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4F210" w14:textId="344712E9" w:rsidR="003450CD" w:rsidRDefault="003450CD"/>
    <w:p w14:paraId="25AD5498" w14:textId="77777777" w:rsidR="003450CD" w:rsidRDefault="003450CD"/>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0201ECDA" w14:textId="77777777">
        <w:tc>
          <w:tcPr>
            <w:tcW w:w="10282" w:type="dxa"/>
          </w:tcPr>
          <w:p w14:paraId="405E702B" w14:textId="298A8300" w:rsidR="004B2171" w:rsidRDefault="004B2171">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1EE828C3" w14:textId="77777777" w:rsidR="004B2171" w:rsidRDefault="004B2171">
      <w:pPr>
        <w:rPr>
          <w:rFonts w:ascii="Arial" w:hAnsi="Arial" w:cs="Arial"/>
          <w:sz w:val="24"/>
          <w:szCs w:val="24"/>
        </w:rPr>
      </w:pPr>
    </w:p>
    <w:p w14:paraId="4B7071D8"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3CC545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575AAB56" w14:textId="77777777">
        <w:trPr>
          <w:cantSplit/>
        </w:trPr>
        <w:tc>
          <w:tcPr>
            <w:tcW w:w="2570" w:type="dxa"/>
          </w:tcPr>
          <w:p w14:paraId="40CD7F60"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09039547" w14:textId="77777777" w:rsidR="004B2171" w:rsidRDefault="0099583E">
            <w:pPr>
              <w:rPr>
                <w:rFonts w:ascii="Arial" w:hAnsi="Arial" w:cs="Arial"/>
                <w:sz w:val="24"/>
                <w:szCs w:val="24"/>
              </w:rPr>
            </w:pPr>
            <w:r>
              <w:rPr>
                <w:rFonts w:ascii="Arial" w:hAnsi="Arial" w:cs="Arial"/>
                <w:sz w:val="24"/>
                <w:szCs w:val="24"/>
              </w:rPr>
              <w:t>Peter House</w:t>
            </w:r>
          </w:p>
          <w:p w14:paraId="269C6EED" w14:textId="79E4D8D9" w:rsidR="00972698" w:rsidRDefault="00972698">
            <w:pPr>
              <w:rPr>
                <w:rFonts w:ascii="Arial" w:hAnsi="Arial" w:cs="Arial"/>
                <w:sz w:val="24"/>
                <w:szCs w:val="24"/>
              </w:rPr>
            </w:pPr>
          </w:p>
        </w:tc>
        <w:tc>
          <w:tcPr>
            <w:tcW w:w="2571" w:type="dxa"/>
            <w:vMerge w:val="restart"/>
          </w:tcPr>
          <w:p w14:paraId="5A5846E6"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77DBC139" w14:textId="77777777" w:rsidR="004B2171" w:rsidRDefault="0099583E" w:rsidP="008451C1">
            <w:pPr>
              <w:rPr>
                <w:rFonts w:ascii="Arial" w:hAnsi="Arial" w:cs="Arial"/>
                <w:sz w:val="24"/>
                <w:szCs w:val="24"/>
              </w:rPr>
            </w:pPr>
            <w:r>
              <w:rPr>
                <w:rFonts w:ascii="Arial" w:hAnsi="Arial" w:cs="Arial"/>
                <w:sz w:val="24"/>
                <w:szCs w:val="24"/>
              </w:rPr>
              <w:t>Peter House</w:t>
            </w:r>
          </w:p>
          <w:p w14:paraId="5800C6B0" w14:textId="77777777" w:rsidR="0099583E" w:rsidRDefault="0099583E" w:rsidP="008451C1">
            <w:pPr>
              <w:rPr>
                <w:rFonts w:ascii="Arial" w:hAnsi="Arial" w:cs="Arial"/>
                <w:sz w:val="24"/>
                <w:szCs w:val="24"/>
              </w:rPr>
            </w:pPr>
            <w:r>
              <w:rPr>
                <w:rFonts w:ascii="Arial" w:hAnsi="Arial" w:cs="Arial"/>
                <w:sz w:val="24"/>
                <w:szCs w:val="24"/>
              </w:rPr>
              <w:t>Oxford Street</w:t>
            </w:r>
          </w:p>
          <w:p w14:paraId="2154CE4D" w14:textId="77777777" w:rsidR="00673443" w:rsidRDefault="00673443" w:rsidP="008451C1">
            <w:pPr>
              <w:rPr>
                <w:rFonts w:ascii="Arial" w:hAnsi="Arial" w:cs="Arial"/>
                <w:sz w:val="24"/>
                <w:szCs w:val="24"/>
              </w:rPr>
            </w:pPr>
            <w:r>
              <w:rPr>
                <w:rFonts w:ascii="Arial" w:hAnsi="Arial" w:cs="Arial"/>
                <w:sz w:val="24"/>
                <w:szCs w:val="24"/>
              </w:rPr>
              <w:t>Deansgate</w:t>
            </w:r>
          </w:p>
          <w:p w14:paraId="274B3BD0" w14:textId="77777777" w:rsidR="00673443" w:rsidRDefault="00673443" w:rsidP="008451C1">
            <w:pPr>
              <w:rPr>
                <w:rFonts w:ascii="Arial" w:hAnsi="Arial" w:cs="Arial"/>
                <w:sz w:val="24"/>
                <w:szCs w:val="24"/>
              </w:rPr>
            </w:pPr>
            <w:r>
              <w:rPr>
                <w:rFonts w:ascii="Arial" w:hAnsi="Arial" w:cs="Arial"/>
                <w:sz w:val="24"/>
                <w:szCs w:val="24"/>
              </w:rPr>
              <w:t>Manchester</w:t>
            </w:r>
          </w:p>
          <w:p w14:paraId="6A58661C" w14:textId="77777777" w:rsidR="00673443" w:rsidRDefault="00673443" w:rsidP="008451C1">
            <w:pPr>
              <w:rPr>
                <w:rFonts w:ascii="Arial" w:hAnsi="Arial" w:cs="Arial"/>
                <w:sz w:val="24"/>
                <w:szCs w:val="24"/>
              </w:rPr>
            </w:pPr>
            <w:r>
              <w:rPr>
                <w:rFonts w:ascii="Arial" w:hAnsi="Arial" w:cs="Arial"/>
                <w:sz w:val="24"/>
                <w:szCs w:val="24"/>
              </w:rPr>
              <w:t>M1 5AN</w:t>
            </w:r>
          </w:p>
          <w:p w14:paraId="07A4C65E" w14:textId="59E41FD9" w:rsidR="00F740CF" w:rsidRDefault="00F740CF" w:rsidP="008451C1">
            <w:pPr>
              <w:rPr>
                <w:rFonts w:ascii="Arial" w:hAnsi="Arial" w:cs="Arial"/>
                <w:sz w:val="24"/>
                <w:szCs w:val="24"/>
              </w:rPr>
            </w:pPr>
          </w:p>
        </w:tc>
      </w:tr>
      <w:tr w:rsidR="004B2171" w14:paraId="686E9779" w14:textId="77777777">
        <w:trPr>
          <w:cantSplit/>
        </w:trPr>
        <w:tc>
          <w:tcPr>
            <w:tcW w:w="2570" w:type="dxa"/>
          </w:tcPr>
          <w:p w14:paraId="4C6BDC01"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60E4036E" w14:textId="3EE92B7F" w:rsidR="00972698" w:rsidRDefault="00972698">
            <w:pPr>
              <w:rPr>
                <w:rFonts w:ascii="Arial" w:hAnsi="Arial" w:cs="Arial"/>
                <w:sz w:val="24"/>
                <w:szCs w:val="24"/>
              </w:rPr>
            </w:pPr>
            <w:r>
              <w:rPr>
                <w:rFonts w:ascii="Arial" w:hAnsi="Arial" w:cs="Arial"/>
                <w:sz w:val="24"/>
                <w:szCs w:val="24"/>
              </w:rPr>
              <w:t>E:</w:t>
            </w:r>
            <w:r>
              <w:t xml:space="preserve"> </w:t>
            </w:r>
            <w:r w:rsidRPr="00972698">
              <w:rPr>
                <w:rFonts w:ascii="Arial" w:hAnsi="Arial" w:cs="Arial"/>
                <w:sz w:val="24"/>
                <w:szCs w:val="24"/>
              </w:rPr>
              <w:t xml:space="preserve">383893, </w:t>
            </w:r>
            <w:r>
              <w:rPr>
                <w:rFonts w:ascii="Arial" w:hAnsi="Arial" w:cs="Arial"/>
                <w:sz w:val="24"/>
                <w:szCs w:val="24"/>
              </w:rPr>
              <w:t xml:space="preserve">N: </w:t>
            </w:r>
            <w:r w:rsidRPr="00972698">
              <w:rPr>
                <w:rFonts w:ascii="Arial" w:hAnsi="Arial" w:cs="Arial"/>
                <w:sz w:val="24"/>
                <w:szCs w:val="24"/>
              </w:rPr>
              <w:t>397846</w:t>
            </w:r>
          </w:p>
        </w:tc>
        <w:tc>
          <w:tcPr>
            <w:tcW w:w="2571" w:type="dxa"/>
            <w:vMerge/>
          </w:tcPr>
          <w:p w14:paraId="26647079" w14:textId="77777777" w:rsidR="004B2171" w:rsidRDefault="004B2171">
            <w:pPr>
              <w:rPr>
                <w:rFonts w:ascii="Arial" w:hAnsi="Arial" w:cs="Arial"/>
                <w:sz w:val="24"/>
                <w:szCs w:val="24"/>
              </w:rPr>
            </w:pPr>
          </w:p>
        </w:tc>
        <w:tc>
          <w:tcPr>
            <w:tcW w:w="2571" w:type="dxa"/>
            <w:vMerge/>
          </w:tcPr>
          <w:p w14:paraId="763B9FCE" w14:textId="77777777" w:rsidR="004B2171" w:rsidRDefault="004B2171">
            <w:pPr>
              <w:rPr>
                <w:rFonts w:ascii="Arial" w:hAnsi="Arial" w:cs="Arial"/>
                <w:sz w:val="24"/>
                <w:szCs w:val="24"/>
              </w:rPr>
            </w:pPr>
          </w:p>
        </w:tc>
      </w:tr>
      <w:tr w:rsidR="004B2171" w14:paraId="010EF8FA" w14:textId="77777777">
        <w:tc>
          <w:tcPr>
            <w:tcW w:w="2570" w:type="dxa"/>
          </w:tcPr>
          <w:p w14:paraId="75B5DDB0"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5D0695E2" w14:textId="7A99B505" w:rsidR="004B2171" w:rsidRDefault="00972698" w:rsidP="00EA6917">
            <w:pPr>
              <w:rPr>
                <w:rFonts w:ascii="Arial" w:hAnsi="Arial" w:cs="Arial"/>
                <w:sz w:val="24"/>
                <w:szCs w:val="24"/>
              </w:rPr>
            </w:pPr>
            <w:r>
              <w:rPr>
                <w:rFonts w:ascii="Arial" w:hAnsi="Arial" w:cs="Arial"/>
                <w:sz w:val="24"/>
                <w:szCs w:val="24"/>
              </w:rPr>
              <w:t>MAN767 - 1010</w:t>
            </w:r>
            <w:r w:rsidR="00F740CF">
              <w:rPr>
                <w:rFonts w:ascii="Arial" w:hAnsi="Arial" w:cs="Arial"/>
                <w:sz w:val="24"/>
                <w:szCs w:val="24"/>
              </w:rPr>
              <w:t>2162</w:t>
            </w:r>
          </w:p>
        </w:tc>
        <w:tc>
          <w:tcPr>
            <w:tcW w:w="2571" w:type="dxa"/>
          </w:tcPr>
          <w:p w14:paraId="60B0DD23"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578B566E" w14:textId="77777777" w:rsidR="004B2171" w:rsidRDefault="00F740CF">
            <w:pPr>
              <w:rPr>
                <w:rFonts w:ascii="Arial" w:hAnsi="Arial" w:cs="Arial"/>
                <w:sz w:val="24"/>
                <w:szCs w:val="24"/>
              </w:rPr>
            </w:pPr>
            <w:r>
              <w:rPr>
                <w:rFonts w:ascii="Arial" w:hAnsi="Arial" w:cs="Arial"/>
                <w:sz w:val="24"/>
                <w:szCs w:val="24"/>
              </w:rPr>
              <w:t>NTQ Replacement</w:t>
            </w:r>
          </w:p>
          <w:p w14:paraId="7C205FFA" w14:textId="082BC96A" w:rsidR="00F740CF" w:rsidRDefault="00F740CF">
            <w:pPr>
              <w:rPr>
                <w:rFonts w:ascii="Arial" w:hAnsi="Arial" w:cs="Arial"/>
                <w:sz w:val="24"/>
                <w:szCs w:val="24"/>
              </w:rPr>
            </w:pPr>
          </w:p>
        </w:tc>
      </w:tr>
    </w:tbl>
    <w:p w14:paraId="36724BBD" w14:textId="77777777" w:rsidR="004B2171" w:rsidRDefault="004B2171">
      <w:pPr>
        <w:rPr>
          <w:rFonts w:ascii="Arial" w:hAnsi="Arial" w:cs="Arial"/>
          <w:sz w:val="24"/>
          <w:szCs w:val="24"/>
        </w:rPr>
      </w:pPr>
    </w:p>
    <w:p w14:paraId="59D05EFC" w14:textId="4C8A146C"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A52592">
        <w:rPr>
          <w:rFonts w:ascii="Arial" w:hAnsi="Arial" w:cs="Arial"/>
          <w:sz w:val="24"/>
          <w:szCs w:val="24"/>
        </w:rPr>
        <w:t>-</w:t>
      </w:r>
      <w:r>
        <w:rPr>
          <w:rFonts w:ascii="Arial" w:hAnsi="Arial" w:cs="Arial"/>
          <w:sz w:val="24"/>
          <w:szCs w:val="24"/>
        </w:rPr>
        <w:t>Application Check List</w:t>
      </w:r>
    </w:p>
    <w:p w14:paraId="29D8E03C" w14:textId="77777777" w:rsidR="004B2171" w:rsidRDefault="004B2171">
      <w:pPr>
        <w:rPr>
          <w:rFonts w:ascii="Arial" w:hAnsi="Arial" w:cs="Arial"/>
          <w:sz w:val="24"/>
          <w:szCs w:val="24"/>
        </w:rPr>
      </w:pPr>
    </w:p>
    <w:p w14:paraId="001F2CDA" w14:textId="77777777" w:rsidR="004B2171" w:rsidRDefault="004B2171">
      <w:pPr>
        <w:rPr>
          <w:rFonts w:ascii="Arial" w:hAnsi="Arial" w:cs="Arial"/>
          <w:b/>
          <w:bCs/>
          <w:sz w:val="24"/>
          <w:szCs w:val="24"/>
        </w:rPr>
      </w:pPr>
      <w:r>
        <w:rPr>
          <w:rFonts w:ascii="Arial" w:hAnsi="Arial" w:cs="Arial"/>
          <w:b/>
          <w:bCs/>
          <w:sz w:val="24"/>
          <w:szCs w:val="24"/>
        </w:rPr>
        <w:t>Site Selection</w:t>
      </w:r>
    </w:p>
    <w:p w14:paraId="47084C8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631F364" w14:textId="77777777">
        <w:tc>
          <w:tcPr>
            <w:tcW w:w="7905" w:type="dxa"/>
          </w:tcPr>
          <w:p w14:paraId="246C029A"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5EAC9AF8" w14:textId="77777777" w:rsidR="004B2171" w:rsidRDefault="004B2171">
            <w:pPr>
              <w:jc w:val="center"/>
              <w:rPr>
                <w:rFonts w:ascii="Arial" w:hAnsi="Arial" w:cs="Arial"/>
                <w:sz w:val="24"/>
                <w:szCs w:val="24"/>
              </w:rPr>
            </w:pPr>
          </w:p>
        </w:tc>
        <w:tc>
          <w:tcPr>
            <w:tcW w:w="1243" w:type="dxa"/>
          </w:tcPr>
          <w:p w14:paraId="1EC211CF"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7E8760B" w14:textId="77777777">
        <w:trPr>
          <w:cantSplit/>
          <w:trHeight w:val="855"/>
        </w:trPr>
        <w:tc>
          <w:tcPr>
            <w:tcW w:w="10282" w:type="dxa"/>
            <w:gridSpan w:val="3"/>
          </w:tcPr>
          <w:p w14:paraId="1552F7DB" w14:textId="77777777" w:rsidR="004B2171" w:rsidRDefault="004B2171">
            <w:pPr>
              <w:rPr>
                <w:rFonts w:ascii="Arial" w:hAnsi="Arial" w:cs="Arial"/>
                <w:sz w:val="24"/>
                <w:szCs w:val="24"/>
              </w:rPr>
            </w:pPr>
            <w:r>
              <w:rPr>
                <w:rFonts w:ascii="Arial" w:hAnsi="Arial" w:cs="Arial"/>
                <w:sz w:val="24"/>
                <w:szCs w:val="24"/>
              </w:rPr>
              <w:t>If no explain why:</w:t>
            </w:r>
          </w:p>
          <w:p w14:paraId="2AFB4CB3" w14:textId="77777777" w:rsidR="004B2171" w:rsidRDefault="004B2171">
            <w:pPr>
              <w:rPr>
                <w:rFonts w:ascii="Arial" w:hAnsi="Arial" w:cs="Arial"/>
                <w:sz w:val="24"/>
                <w:szCs w:val="24"/>
              </w:rPr>
            </w:pPr>
          </w:p>
          <w:p w14:paraId="05BA3517" w14:textId="77777777" w:rsidR="004B2171" w:rsidRPr="00BF6F8B" w:rsidRDefault="00151421">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3936076" w14:textId="77777777" w:rsidR="004B2171" w:rsidRDefault="004B2171">
            <w:pPr>
              <w:rPr>
                <w:rFonts w:ascii="Arial" w:hAnsi="Arial" w:cs="Arial"/>
                <w:sz w:val="24"/>
                <w:szCs w:val="24"/>
              </w:rPr>
            </w:pPr>
          </w:p>
        </w:tc>
      </w:tr>
      <w:tr w:rsidR="004B2171" w14:paraId="6C285D25" w14:textId="77777777">
        <w:tc>
          <w:tcPr>
            <w:tcW w:w="7905" w:type="dxa"/>
          </w:tcPr>
          <w:p w14:paraId="0C05626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tc>
        <w:tc>
          <w:tcPr>
            <w:tcW w:w="1134" w:type="dxa"/>
          </w:tcPr>
          <w:p w14:paraId="459D0486"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33C3733B" w14:textId="77777777" w:rsidR="004B2171" w:rsidRDefault="004B2171">
            <w:pPr>
              <w:jc w:val="center"/>
              <w:rPr>
                <w:rFonts w:ascii="Arial" w:hAnsi="Arial" w:cs="Arial"/>
                <w:sz w:val="24"/>
                <w:szCs w:val="24"/>
              </w:rPr>
            </w:pPr>
          </w:p>
        </w:tc>
      </w:tr>
      <w:tr w:rsidR="004B2171" w14:paraId="5C2019AD" w14:textId="77777777">
        <w:trPr>
          <w:cantSplit/>
          <w:trHeight w:val="899"/>
        </w:trPr>
        <w:tc>
          <w:tcPr>
            <w:tcW w:w="10282" w:type="dxa"/>
            <w:gridSpan w:val="3"/>
          </w:tcPr>
          <w:p w14:paraId="638A55EA" w14:textId="77777777" w:rsidR="004B2171" w:rsidRDefault="004B2171">
            <w:pPr>
              <w:rPr>
                <w:rFonts w:ascii="Arial" w:hAnsi="Arial" w:cs="Arial"/>
                <w:sz w:val="24"/>
                <w:szCs w:val="24"/>
              </w:rPr>
            </w:pPr>
            <w:r>
              <w:rPr>
                <w:rFonts w:ascii="Arial" w:hAnsi="Arial" w:cs="Arial"/>
                <w:sz w:val="24"/>
                <w:szCs w:val="24"/>
              </w:rPr>
              <w:t>If no explain why:</w:t>
            </w:r>
          </w:p>
          <w:p w14:paraId="4D0EED6A" w14:textId="77777777" w:rsidR="004B2171" w:rsidRDefault="004B2171">
            <w:pPr>
              <w:rPr>
                <w:rFonts w:ascii="Arial" w:hAnsi="Arial" w:cs="Arial"/>
                <w:sz w:val="24"/>
                <w:szCs w:val="24"/>
              </w:rPr>
            </w:pPr>
          </w:p>
          <w:p w14:paraId="50B6DB91" w14:textId="001A5A88" w:rsidR="004B2171" w:rsidRDefault="004B2171">
            <w:pPr>
              <w:rPr>
                <w:ins w:id="0" w:author=" " w:date="2011-02-23T08:17:00Z"/>
                <w:rFonts w:ascii="Arial" w:hAnsi="Arial" w:cs="Arial"/>
                <w:sz w:val="24"/>
                <w:szCs w:val="24"/>
              </w:rPr>
            </w:pPr>
            <w:r>
              <w:rPr>
                <w:rFonts w:ascii="Arial" w:hAnsi="Arial" w:cs="Arial"/>
                <w:sz w:val="24"/>
                <w:szCs w:val="24"/>
              </w:rPr>
              <w:t>N/A</w:t>
            </w:r>
            <w:r w:rsidR="00A17588">
              <w:rPr>
                <w:rFonts w:ascii="Arial" w:hAnsi="Arial" w:cs="Arial"/>
                <w:sz w:val="24"/>
                <w:szCs w:val="24"/>
              </w:rPr>
              <w:t xml:space="preserve">  </w:t>
            </w:r>
          </w:p>
          <w:p w14:paraId="12121E46" w14:textId="77777777" w:rsidR="004B2171" w:rsidRDefault="004B2171" w:rsidP="00CD5FD8">
            <w:pPr>
              <w:rPr>
                <w:rFonts w:ascii="Arial" w:hAnsi="Arial" w:cs="Arial"/>
                <w:sz w:val="24"/>
                <w:szCs w:val="24"/>
              </w:rPr>
            </w:pPr>
          </w:p>
        </w:tc>
      </w:tr>
    </w:tbl>
    <w:p w14:paraId="5685EF2B" w14:textId="77777777" w:rsidR="004B2171" w:rsidRDefault="004B2171">
      <w:pPr>
        <w:rPr>
          <w:rFonts w:ascii="Arial" w:hAnsi="Arial" w:cs="Arial"/>
          <w:b/>
          <w:bCs/>
          <w:sz w:val="24"/>
          <w:szCs w:val="24"/>
        </w:rPr>
      </w:pPr>
    </w:p>
    <w:p w14:paraId="6B351EFB"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6FF285A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C62D461" w14:textId="77777777">
        <w:trPr>
          <w:cantSplit/>
        </w:trPr>
        <w:tc>
          <w:tcPr>
            <w:tcW w:w="7905" w:type="dxa"/>
          </w:tcPr>
          <w:p w14:paraId="45FD7AD5" w14:textId="77777777" w:rsidR="004B2171" w:rsidRDefault="004B2171">
            <w:pPr>
              <w:rPr>
                <w:rFonts w:ascii="Arial" w:hAnsi="Arial" w:cs="Arial"/>
                <w:sz w:val="24"/>
                <w:szCs w:val="24"/>
              </w:rPr>
            </w:pPr>
            <w:r>
              <w:rPr>
                <w:rFonts w:ascii="Arial" w:hAnsi="Arial" w:cs="Arial"/>
                <w:sz w:val="24"/>
                <w:szCs w:val="24"/>
              </w:rPr>
              <w:t>Date of written offer of pre-application consultation:</w:t>
            </w:r>
          </w:p>
        </w:tc>
        <w:tc>
          <w:tcPr>
            <w:tcW w:w="2377" w:type="dxa"/>
            <w:gridSpan w:val="2"/>
          </w:tcPr>
          <w:p w14:paraId="285E1546" w14:textId="0621FE43" w:rsidR="004B2171" w:rsidRPr="00F740CF" w:rsidRDefault="00F740CF">
            <w:pPr>
              <w:rPr>
                <w:rFonts w:ascii="Arial" w:hAnsi="Arial" w:cs="Arial"/>
                <w:sz w:val="24"/>
                <w:szCs w:val="24"/>
              </w:rPr>
            </w:pPr>
            <w:r w:rsidRPr="00F740CF">
              <w:rPr>
                <w:rFonts w:ascii="Arial" w:hAnsi="Arial" w:cs="Arial"/>
                <w:sz w:val="24"/>
                <w:szCs w:val="24"/>
              </w:rPr>
              <w:t>17</w:t>
            </w:r>
            <w:r w:rsidRPr="00F740CF">
              <w:rPr>
                <w:rFonts w:ascii="Arial" w:hAnsi="Arial" w:cs="Arial"/>
                <w:sz w:val="24"/>
                <w:szCs w:val="24"/>
                <w:vertAlign w:val="superscript"/>
              </w:rPr>
              <w:t>th</w:t>
            </w:r>
            <w:r w:rsidRPr="00F740CF">
              <w:rPr>
                <w:rFonts w:ascii="Arial" w:hAnsi="Arial" w:cs="Arial"/>
                <w:sz w:val="24"/>
                <w:szCs w:val="24"/>
              </w:rPr>
              <w:t xml:space="preserve"> May 2026</w:t>
            </w:r>
          </w:p>
        </w:tc>
      </w:tr>
      <w:tr w:rsidR="004B2171" w14:paraId="7B31C847" w14:textId="77777777">
        <w:tc>
          <w:tcPr>
            <w:tcW w:w="7905" w:type="dxa"/>
          </w:tcPr>
          <w:p w14:paraId="367A5EB0"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0F8F4A6D" w14:textId="77777777" w:rsidR="004B2171" w:rsidRDefault="004B2171">
            <w:pPr>
              <w:jc w:val="center"/>
              <w:rPr>
                <w:rFonts w:ascii="Arial" w:hAnsi="Arial" w:cs="Arial"/>
                <w:sz w:val="24"/>
                <w:szCs w:val="24"/>
              </w:rPr>
            </w:pPr>
          </w:p>
        </w:tc>
        <w:tc>
          <w:tcPr>
            <w:tcW w:w="1243" w:type="dxa"/>
          </w:tcPr>
          <w:p w14:paraId="0726EBD4" w14:textId="77777777" w:rsidR="004B2171" w:rsidRDefault="003E45BB">
            <w:pPr>
              <w:rPr>
                <w:rFonts w:ascii="Arial" w:hAnsi="Arial" w:cs="Arial"/>
                <w:sz w:val="24"/>
                <w:szCs w:val="24"/>
              </w:rPr>
            </w:pPr>
            <w:r>
              <w:rPr>
                <w:rFonts w:ascii="Arial" w:hAnsi="Arial" w:cs="Arial"/>
                <w:sz w:val="24"/>
                <w:szCs w:val="24"/>
              </w:rPr>
              <w:t>No</w:t>
            </w:r>
          </w:p>
        </w:tc>
      </w:tr>
      <w:tr w:rsidR="004B2171" w14:paraId="15DA27C6" w14:textId="77777777">
        <w:trPr>
          <w:cantSplit/>
        </w:trPr>
        <w:tc>
          <w:tcPr>
            <w:tcW w:w="7905" w:type="dxa"/>
          </w:tcPr>
          <w:p w14:paraId="3FDD48B3"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273ACD13" w14:textId="77777777" w:rsidR="004B2171" w:rsidRDefault="003E45BB">
            <w:pPr>
              <w:rPr>
                <w:rFonts w:ascii="Arial" w:hAnsi="Arial" w:cs="Arial"/>
                <w:sz w:val="24"/>
                <w:szCs w:val="24"/>
              </w:rPr>
            </w:pPr>
            <w:r>
              <w:rPr>
                <w:rFonts w:ascii="Arial" w:hAnsi="Arial" w:cs="Arial"/>
                <w:sz w:val="24"/>
                <w:szCs w:val="24"/>
              </w:rPr>
              <w:t>N/A</w:t>
            </w:r>
          </w:p>
        </w:tc>
      </w:tr>
      <w:tr w:rsidR="004B2171" w14:paraId="7C69EB90" w14:textId="77777777">
        <w:trPr>
          <w:cantSplit/>
        </w:trPr>
        <w:tc>
          <w:tcPr>
            <w:tcW w:w="7905" w:type="dxa"/>
          </w:tcPr>
          <w:p w14:paraId="6D34908C"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149A3EDA"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7393A409" w14:textId="77777777">
        <w:trPr>
          <w:cantSplit/>
          <w:trHeight w:val="825"/>
        </w:trPr>
        <w:tc>
          <w:tcPr>
            <w:tcW w:w="10282" w:type="dxa"/>
            <w:gridSpan w:val="3"/>
          </w:tcPr>
          <w:p w14:paraId="067EE043" w14:textId="77777777" w:rsidR="004B2171" w:rsidRDefault="004B2171">
            <w:pPr>
              <w:rPr>
                <w:rFonts w:ascii="Arial" w:hAnsi="Arial" w:cs="Arial"/>
                <w:sz w:val="24"/>
                <w:szCs w:val="24"/>
              </w:rPr>
            </w:pPr>
            <w:r>
              <w:rPr>
                <w:rFonts w:ascii="Arial" w:hAnsi="Arial" w:cs="Arial"/>
                <w:sz w:val="24"/>
                <w:szCs w:val="24"/>
              </w:rPr>
              <w:t>Summary of outcome/Main issues raised:</w:t>
            </w:r>
          </w:p>
          <w:p w14:paraId="4C6E2203" w14:textId="77777777" w:rsidR="004B2171" w:rsidRPr="00BF6F8B" w:rsidRDefault="004B2171" w:rsidP="00EA6917">
            <w:pPr>
              <w:rPr>
                <w:rFonts w:ascii="Arial" w:hAnsi="Arial" w:cs="Arial"/>
                <w:sz w:val="24"/>
                <w:szCs w:val="24"/>
              </w:rPr>
            </w:pPr>
          </w:p>
          <w:p w14:paraId="381BA55B" w14:textId="77777777" w:rsidR="004B2171" w:rsidRPr="00BF6F8B" w:rsidRDefault="003E45BB" w:rsidP="00C37870">
            <w:pPr>
              <w:rPr>
                <w:rFonts w:ascii="Arial" w:hAnsi="Arial" w:cs="Arial"/>
                <w:sz w:val="24"/>
                <w:szCs w:val="24"/>
              </w:rPr>
            </w:pPr>
            <w:r w:rsidRPr="00BF6F8B">
              <w:rPr>
                <w:rFonts w:ascii="Arial" w:hAnsi="Arial" w:cs="Arial"/>
                <w:sz w:val="24"/>
                <w:szCs w:val="24"/>
              </w:rPr>
              <w:t>At the time of preparing this submission, and despite our attempt to engage in pre-application dialogue with the LPA, no comments had been received in respect to the proposals.</w:t>
            </w:r>
          </w:p>
          <w:p w14:paraId="17A36CDA" w14:textId="77777777" w:rsidR="003E45BB" w:rsidRDefault="003E45BB" w:rsidP="00C37870">
            <w:pPr>
              <w:rPr>
                <w:rFonts w:ascii="Arial" w:hAnsi="Arial" w:cs="Arial"/>
                <w:sz w:val="24"/>
                <w:szCs w:val="24"/>
              </w:rPr>
            </w:pPr>
          </w:p>
        </w:tc>
      </w:tr>
    </w:tbl>
    <w:p w14:paraId="0208D9FF" w14:textId="77777777" w:rsidR="004B2171" w:rsidRDefault="004B2171">
      <w:pPr>
        <w:rPr>
          <w:rFonts w:ascii="Arial" w:hAnsi="Arial" w:cs="Arial"/>
          <w:b/>
          <w:bCs/>
          <w:sz w:val="24"/>
          <w:szCs w:val="24"/>
        </w:rPr>
      </w:pPr>
    </w:p>
    <w:p w14:paraId="289FAE55"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10EFAA2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15852581" w14:textId="77777777">
        <w:tc>
          <w:tcPr>
            <w:tcW w:w="6771" w:type="dxa"/>
          </w:tcPr>
          <w:p w14:paraId="55607323"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02DEA0B" w14:textId="77777777" w:rsidR="004B2171" w:rsidRDefault="004B2171">
            <w:pPr>
              <w:jc w:val="center"/>
              <w:rPr>
                <w:rFonts w:ascii="Arial" w:hAnsi="Arial" w:cs="Arial"/>
                <w:sz w:val="24"/>
                <w:szCs w:val="24"/>
              </w:rPr>
            </w:pPr>
            <w:r>
              <w:rPr>
                <w:rFonts w:ascii="Arial" w:hAnsi="Arial" w:cs="Arial"/>
                <w:sz w:val="24"/>
                <w:szCs w:val="24"/>
              </w:rPr>
              <w:t>Green</w:t>
            </w:r>
          </w:p>
        </w:tc>
        <w:tc>
          <w:tcPr>
            <w:tcW w:w="1134" w:type="dxa"/>
          </w:tcPr>
          <w:p w14:paraId="2C788A27" w14:textId="77777777" w:rsidR="004B2171" w:rsidRDefault="004B2171">
            <w:pPr>
              <w:rPr>
                <w:rFonts w:ascii="Arial" w:hAnsi="Arial" w:cs="Arial"/>
                <w:sz w:val="24"/>
                <w:szCs w:val="24"/>
              </w:rPr>
            </w:pPr>
          </w:p>
        </w:tc>
        <w:tc>
          <w:tcPr>
            <w:tcW w:w="1243" w:type="dxa"/>
          </w:tcPr>
          <w:p w14:paraId="2758D236" w14:textId="77777777" w:rsidR="004B2171" w:rsidRDefault="004B2171">
            <w:pPr>
              <w:rPr>
                <w:rFonts w:ascii="Arial" w:hAnsi="Arial" w:cs="Arial"/>
                <w:sz w:val="24"/>
                <w:szCs w:val="24"/>
              </w:rPr>
            </w:pPr>
          </w:p>
        </w:tc>
      </w:tr>
    </w:tbl>
    <w:p w14:paraId="65E5F391" w14:textId="77777777" w:rsidR="003450CD" w:rsidRDefault="003450CD">
      <w:pPr>
        <w:rPr>
          <w:rFonts w:ascii="Arial" w:hAnsi="Arial" w:cs="Arial"/>
          <w:sz w:val="24"/>
          <w:szCs w:val="24"/>
        </w:rPr>
        <w:sectPr w:rsidR="003450CD" w:rsidSect="003450CD">
          <w:headerReference w:type="default" r:id="rId10"/>
          <w:footerReference w:type="default" r:id="rId11"/>
          <w:pgSz w:w="11909" w:h="16834" w:code="9"/>
          <w:pgMar w:top="902" w:right="992" w:bottom="851" w:left="851" w:header="680"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80F6D1A" w14:textId="77777777">
        <w:trPr>
          <w:cantSplit/>
        </w:trPr>
        <w:tc>
          <w:tcPr>
            <w:tcW w:w="10282" w:type="dxa"/>
          </w:tcPr>
          <w:p w14:paraId="2FFC8F12" w14:textId="77777777" w:rsidR="004B2171" w:rsidRDefault="004B2171">
            <w:pPr>
              <w:rPr>
                <w:rFonts w:ascii="Arial" w:hAnsi="Arial" w:cs="Arial"/>
                <w:sz w:val="24"/>
                <w:szCs w:val="24"/>
              </w:rPr>
            </w:pPr>
          </w:p>
          <w:p w14:paraId="07096AC7" w14:textId="7890FD4A" w:rsidR="004B2171" w:rsidRPr="007B74C6" w:rsidRDefault="004B2171" w:rsidP="00F8760F">
            <w:pPr>
              <w:jc w:val="both"/>
              <w:rPr>
                <w:ins w:id="11" w:author=" " w:date="2011-02-23T08:26:00Z"/>
                <w:rFonts w:ascii="Arial" w:hAnsi="Arial" w:cs="Arial"/>
                <w:sz w:val="24"/>
                <w:szCs w:val="24"/>
              </w:rPr>
            </w:pPr>
            <w:r w:rsidRPr="007B74C6">
              <w:rPr>
                <w:rFonts w:ascii="Arial" w:hAnsi="Arial" w:cs="Arial"/>
                <w:sz w:val="24"/>
                <w:szCs w:val="24"/>
              </w:rPr>
              <w:t>Prior to the submission of this application the applicant initiate</w:t>
            </w:r>
            <w:r w:rsidR="00A52592" w:rsidRPr="007B74C6">
              <w:rPr>
                <w:rFonts w:ascii="Arial" w:hAnsi="Arial" w:cs="Arial"/>
                <w:sz w:val="24"/>
                <w:szCs w:val="24"/>
              </w:rPr>
              <w:t>s</w:t>
            </w:r>
            <w:r w:rsidRPr="007B74C6">
              <w:rPr>
                <w:rFonts w:ascii="Arial" w:hAnsi="Arial" w:cs="Arial"/>
                <w:sz w:val="24"/>
                <w:szCs w:val="24"/>
              </w:rPr>
              <w:t xml:space="preserve"> pre-consultation discussions with the local planning authority. This provides an opportunity for the LPA to discuss development proposals and identify site specific issues.</w:t>
            </w:r>
            <w:r w:rsidR="00981809" w:rsidRPr="007B74C6">
              <w:rPr>
                <w:rFonts w:ascii="Arial" w:hAnsi="Arial" w:cs="Arial"/>
                <w:sz w:val="24"/>
                <w:szCs w:val="24"/>
              </w:rPr>
              <w:t xml:space="preserve"> Further consultation has also been carried out with the </w:t>
            </w:r>
            <w:r w:rsidR="00C136E6" w:rsidRPr="007B74C6">
              <w:rPr>
                <w:rFonts w:ascii="Arial" w:hAnsi="Arial" w:cs="Arial"/>
                <w:sz w:val="24"/>
                <w:szCs w:val="24"/>
              </w:rPr>
              <w:t xml:space="preserve">Deansgate </w:t>
            </w:r>
            <w:r w:rsidR="00981809" w:rsidRPr="007B74C6">
              <w:rPr>
                <w:rFonts w:ascii="Arial" w:hAnsi="Arial" w:cs="Arial"/>
                <w:sz w:val="24"/>
                <w:szCs w:val="24"/>
              </w:rPr>
              <w:t>Ward Councillors</w:t>
            </w:r>
            <w:r w:rsidR="000B5579" w:rsidRPr="007B74C6">
              <w:rPr>
                <w:rFonts w:ascii="Arial" w:hAnsi="Arial" w:cs="Arial"/>
                <w:sz w:val="24"/>
                <w:szCs w:val="24"/>
              </w:rPr>
              <w:t xml:space="preserve"> Marcus Johns, Anthony McCaul and Sarah Wakefiel</w:t>
            </w:r>
            <w:r w:rsidR="000B5579" w:rsidRPr="007B74C6">
              <w:rPr>
                <w:rFonts w:ascii="Georgia" w:hAnsi="Georgia"/>
                <w:sz w:val="24"/>
                <w:szCs w:val="24"/>
                <w:shd w:val="clear" w:color="auto" w:fill="FFFFFF"/>
              </w:rPr>
              <w:t>d</w:t>
            </w:r>
            <w:r w:rsidR="007B74C6">
              <w:rPr>
                <w:rFonts w:ascii="Georgia" w:hAnsi="Georgia"/>
                <w:sz w:val="24"/>
                <w:szCs w:val="24"/>
                <w:shd w:val="clear" w:color="auto" w:fill="FFFFFF"/>
              </w:rPr>
              <w:t>,</w:t>
            </w:r>
            <w:r w:rsidR="002111D1" w:rsidRPr="007B74C6">
              <w:rPr>
                <w:rFonts w:ascii="Arial" w:hAnsi="Arial" w:cs="Arial"/>
                <w:sz w:val="24"/>
                <w:szCs w:val="24"/>
              </w:rPr>
              <w:t xml:space="preserve"> the CAA and </w:t>
            </w:r>
            <w:r w:rsidR="007B74C6" w:rsidRPr="007B74C6">
              <w:rPr>
                <w:rFonts w:ascii="Arial" w:hAnsi="Arial" w:cs="Arial"/>
                <w:sz w:val="24"/>
                <w:szCs w:val="24"/>
              </w:rPr>
              <w:t>Northwest Air Ambulance</w:t>
            </w:r>
            <w:r w:rsidR="00053009">
              <w:rPr>
                <w:rFonts w:ascii="Arial" w:hAnsi="Arial" w:cs="Arial"/>
                <w:sz w:val="24"/>
                <w:szCs w:val="24"/>
              </w:rPr>
              <w:t>.</w:t>
            </w:r>
          </w:p>
          <w:p w14:paraId="0F52017A" w14:textId="77777777" w:rsidR="004B2171" w:rsidRPr="00645D29" w:rsidRDefault="004B2171" w:rsidP="003E45BB">
            <w:pPr>
              <w:rPr>
                <w:rFonts w:ascii="Arial" w:hAnsi="Arial" w:cs="Arial"/>
                <w:sz w:val="24"/>
                <w:szCs w:val="24"/>
              </w:rPr>
            </w:pPr>
          </w:p>
        </w:tc>
      </w:tr>
      <w:tr w:rsidR="004B2171" w14:paraId="73AFCD82" w14:textId="77777777">
        <w:trPr>
          <w:cantSplit/>
        </w:trPr>
        <w:tc>
          <w:tcPr>
            <w:tcW w:w="10282" w:type="dxa"/>
          </w:tcPr>
          <w:p w14:paraId="62D958BB" w14:textId="77777777" w:rsidR="004B2171" w:rsidRDefault="004B2171">
            <w:pPr>
              <w:rPr>
                <w:rFonts w:ascii="Arial" w:hAnsi="Arial" w:cs="Arial"/>
                <w:sz w:val="24"/>
                <w:szCs w:val="24"/>
              </w:rPr>
            </w:pPr>
            <w:r>
              <w:rPr>
                <w:rFonts w:ascii="Arial" w:hAnsi="Arial" w:cs="Arial"/>
                <w:sz w:val="24"/>
                <w:szCs w:val="24"/>
              </w:rPr>
              <w:t>Summary of outcome/Main issues raised:</w:t>
            </w:r>
          </w:p>
          <w:p w14:paraId="472DF96A" w14:textId="77777777" w:rsidR="004B2171" w:rsidRPr="00645D29" w:rsidRDefault="004B2171">
            <w:pPr>
              <w:rPr>
                <w:rFonts w:ascii="Arial" w:hAnsi="Arial" w:cs="Arial"/>
                <w:sz w:val="24"/>
                <w:szCs w:val="24"/>
              </w:rPr>
            </w:pPr>
          </w:p>
          <w:p w14:paraId="3AD27FF5" w14:textId="77777777" w:rsidR="00B02F44" w:rsidRPr="00B02F44" w:rsidRDefault="004B2171" w:rsidP="00B02F44">
            <w:pPr>
              <w:rPr>
                <w:rFonts w:ascii="Arial" w:hAnsi="Arial" w:cs="Arial"/>
                <w:sz w:val="24"/>
                <w:szCs w:val="24"/>
              </w:rPr>
            </w:pPr>
            <w:r w:rsidRPr="00BF6F8B">
              <w:rPr>
                <w:rFonts w:ascii="Arial" w:hAnsi="Arial" w:cs="Arial"/>
                <w:sz w:val="24"/>
                <w:szCs w:val="24"/>
              </w:rPr>
              <w:t xml:space="preserve"> </w:t>
            </w:r>
            <w:r w:rsidR="00B02F44" w:rsidRPr="00B02F44">
              <w:rPr>
                <w:rFonts w:ascii="Arial" w:hAnsi="Arial" w:cs="Arial"/>
                <w:sz w:val="24"/>
                <w:szCs w:val="24"/>
              </w:rPr>
              <w:t>Hello Guy,</w:t>
            </w:r>
          </w:p>
          <w:p w14:paraId="3883BC7E" w14:textId="77777777" w:rsidR="00B02F44" w:rsidRPr="00B02F44" w:rsidRDefault="00B02F44" w:rsidP="00B02F44">
            <w:pPr>
              <w:rPr>
                <w:rFonts w:ascii="Arial" w:hAnsi="Arial" w:cs="Arial"/>
                <w:sz w:val="24"/>
                <w:szCs w:val="24"/>
              </w:rPr>
            </w:pPr>
          </w:p>
          <w:p w14:paraId="30E30A3C" w14:textId="77777777" w:rsidR="00B02F44" w:rsidRPr="00B02F44" w:rsidRDefault="00B02F44" w:rsidP="00B02F44">
            <w:pPr>
              <w:rPr>
                <w:rFonts w:ascii="Arial" w:hAnsi="Arial" w:cs="Arial"/>
                <w:sz w:val="24"/>
                <w:szCs w:val="24"/>
              </w:rPr>
            </w:pPr>
            <w:r w:rsidRPr="00B02F44">
              <w:rPr>
                <w:rFonts w:ascii="Arial" w:hAnsi="Arial" w:cs="Arial"/>
                <w:sz w:val="24"/>
                <w:szCs w:val="24"/>
              </w:rPr>
              <w:t>Thank you for informing us about the mast. The location is not within our usual flight paths into the MRI and should not pose any difficulties for us.</w:t>
            </w:r>
          </w:p>
          <w:p w14:paraId="110C7F2F" w14:textId="77777777" w:rsidR="00B02F44" w:rsidRPr="00B02F44" w:rsidRDefault="00B02F44" w:rsidP="00B02F44">
            <w:pPr>
              <w:rPr>
                <w:rFonts w:ascii="Arial" w:hAnsi="Arial" w:cs="Arial"/>
                <w:sz w:val="24"/>
                <w:szCs w:val="24"/>
              </w:rPr>
            </w:pPr>
          </w:p>
          <w:p w14:paraId="2777EA52" w14:textId="77777777" w:rsidR="00B02F44" w:rsidRPr="00B02F44" w:rsidRDefault="00B02F44" w:rsidP="00B02F44">
            <w:pPr>
              <w:rPr>
                <w:rFonts w:ascii="Arial" w:hAnsi="Arial" w:cs="Arial"/>
                <w:sz w:val="24"/>
                <w:szCs w:val="24"/>
              </w:rPr>
            </w:pPr>
            <w:r w:rsidRPr="00B02F44">
              <w:rPr>
                <w:rFonts w:ascii="Arial" w:hAnsi="Arial" w:cs="Arial"/>
                <w:sz w:val="24"/>
                <w:szCs w:val="24"/>
              </w:rPr>
              <w:t>Best regards,</w:t>
            </w:r>
          </w:p>
          <w:p w14:paraId="3E6500C4" w14:textId="77777777" w:rsidR="00B02F44" w:rsidRPr="00B02F44" w:rsidRDefault="00B02F44" w:rsidP="00B02F44">
            <w:pPr>
              <w:rPr>
                <w:rFonts w:ascii="Arial" w:hAnsi="Arial" w:cs="Arial"/>
                <w:sz w:val="24"/>
                <w:szCs w:val="24"/>
              </w:rPr>
            </w:pPr>
          </w:p>
          <w:p w14:paraId="43DB22CA" w14:textId="77777777" w:rsidR="00B02F44" w:rsidRPr="00B02F44" w:rsidRDefault="00B02F44" w:rsidP="00B02F44">
            <w:pPr>
              <w:rPr>
                <w:rFonts w:ascii="Arial" w:hAnsi="Arial" w:cs="Arial"/>
                <w:sz w:val="24"/>
                <w:szCs w:val="24"/>
              </w:rPr>
            </w:pPr>
            <w:r w:rsidRPr="00B02F44">
              <w:rPr>
                <w:rFonts w:ascii="Arial" w:hAnsi="Arial" w:cs="Arial"/>
                <w:sz w:val="24"/>
                <w:szCs w:val="24"/>
              </w:rPr>
              <w:t>James</w:t>
            </w:r>
          </w:p>
          <w:p w14:paraId="48D27314" w14:textId="77777777" w:rsidR="00B02F44" w:rsidRPr="00B02F44" w:rsidRDefault="00B02F44" w:rsidP="00B02F44">
            <w:pPr>
              <w:rPr>
                <w:rFonts w:ascii="Arial" w:hAnsi="Arial" w:cs="Arial"/>
                <w:sz w:val="24"/>
                <w:szCs w:val="24"/>
              </w:rPr>
            </w:pPr>
          </w:p>
          <w:p w14:paraId="49C63E89" w14:textId="4C959BFC" w:rsidR="004B2171" w:rsidRPr="00BF6F8B" w:rsidRDefault="00B02F44" w:rsidP="00B02F44">
            <w:pPr>
              <w:rPr>
                <w:rFonts w:ascii="Arial" w:hAnsi="Arial" w:cs="Arial"/>
                <w:sz w:val="24"/>
                <w:szCs w:val="24"/>
              </w:rPr>
            </w:pPr>
            <w:r w:rsidRPr="00B02F44">
              <w:rPr>
                <w:rFonts w:ascii="Arial" w:hAnsi="Arial" w:cs="Arial"/>
                <w:b/>
                <w:bCs/>
                <w:sz w:val="24"/>
                <w:szCs w:val="24"/>
              </w:rPr>
              <w:t>James</w:t>
            </w:r>
            <w:r w:rsidRPr="00B02F44">
              <w:rPr>
                <w:rFonts w:ascii="Arial" w:hAnsi="Arial" w:cs="Arial"/>
                <w:sz w:val="24"/>
                <w:szCs w:val="24"/>
              </w:rPr>
              <w:t xml:space="preserve"> </w:t>
            </w:r>
            <w:r w:rsidRPr="00B02F44">
              <w:rPr>
                <w:rFonts w:ascii="Arial" w:hAnsi="Arial" w:cs="Arial"/>
                <w:b/>
                <w:bCs/>
                <w:sz w:val="24"/>
                <w:szCs w:val="24"/>
              </w:rPr>
              <w:t> Holland</w:t>
            </w:r>
            <w:r w:rsidRPr="00B02F44">
              <w:rPr>
                <w:rFonts w:ascii="Arial" w:hAnsi="Arial" w:cs="Arial"/>
                <w:sz w:val="24"/>
                <w:szCs w:val="24"/>
              </w:rPr>
              <w:t xml:space="preserve">  | NWAA Chief Pilot </w:t>
            </w:r>
            <w:r w:rsidRPr="00B02F44">
              <w:rPr>
                <w:rFonts w:ascii="Arial" w:hAnsi="Arial" w:cs="Arial"/>
                <w:sz w:val="24"/>
                <w:szCs w:val="24"/>
              </w:rPr>
              <w:br/>
              <w:t xml:space="preserve">Mission Critical Services Onshore | Aviation </w:t>
            </w:r>
            <w:r w:rsidRPr="00B02F44">
              <w:rPr>
                <w:rFonts w:ascii="Arial" w:hAnsi="Arial" w:cs="Arial"/>
                <w:sz w:val="24"/>
                <w:szCs w:val="24"/>
              </w:rPr>
              <w:br/>
              <w:t xml:space="preserve">Babcock International Group </w:t>
            </w:r>
            <w:r w:rsidRPr="00B02F44">
              <w:rPr>
                <w:rFonts w:ascii="Arial" w:hAnsi="Arial" w:cs="Arial"/>
                <w:sz w:val="24"/>
                <w:szCs w:val="24"/>
              </w:rPr>
              <w:br/>
              <w:t xml:space="preserve">City Heliport | Liverpool Road | Eccles  | Manchester  | M30 7RU </w:t>
            </w:r>
            <w:r w:rsidRPr="00B02F44">
              <w:rPr>
                <w:rFonts w:ascii="Arial" w:hAnsi="Arial" w:cs="Arial"/>
                <w:sz w:val="24"/>
                <w:szCs w:val="24"/>
              </w:rPr>
              <w:br/>
              <w:t xml:space="preserve">Mob: +447815 053127 |  </w:t>
            </w:r>
            <w:hyperlink r:id="rId12" w:history="1">
              <w:r w:rsidRPr="00B02F44">
                <w:rPr>
                  <w:rStyle w:val="Hyperlink"/>
                  <w:rFonts w:ascii="Arial" w:hAnsi="Arial" w:cs="Arial"/>
                  <w:sz w:val="24"/>
                  <w:szCs w:val="24"/>
                </w:rPr>
                <w:t>James.Holland2@babcockinternational.com</w:t>
              </w:r>
            </w:hyperlink>
            <w:r w:rsidRPr="00B02F44">
              <w:rPr>
                <w:rFonts w:ascii="Arial" w:hAnsi="Arial" w:cs="Arial"/>
                <w:sz w:val="24"/>
                <w:szCs w:val="24"/>
              </w:rPr>
              <w:t xml:space="preserve"> </w:t>
            </w:r>
            <w:r w:rsidRPr="00B02F44">
              <w:rPr>
                <w:rFonts w:ascii="Arial" w:hAnsi="Arial" w:cs="Arial"/>
                <w:sz w:val="24"/>
                <w:szCs w:val="24"/>
              </w:rPr>
              <w:br/>
            </w:r>
            <w:hyperlink r:id="rId13" w:tooltip="www.babcockinternational.com" w:history="1">
              <w:r w:rsidRPr="00B02F44">
                <w:rPr>
                  <w:rStyle w:val="Hyperlink"/>
                  <w:rFonts w:ascii="Arial" w:hAnsi="Arial" w:cs="Arial"/>
                  <w:sz w:val="24"/>
                  <w:szCs w:val="24"/>
                </w:rPr>
                <w:t>babcockinternational.com</w:t>
              </w:r>
            </w:hyperlink>
            <w:r w:rsidRPr="00B02F44">
              <w:rPr>
                <w:rFonts w:ascii="Arial" w:hAnsi="Arial" w:cs="Arial"/>
                <w:sz w:val="24"/>
                <w:szCs w:val="24"/>
              </w:rPr>
              <w:t xml:space="preserve"> </w:t>
            </w:r>
            <w:r w:rsidRPr="00B02F44">
              <w:rPr>
                <w:rFonts w:ascii="Arial" w:hAnsi="Arial" w:cs="Arial"/>
                <w:sz w:val="24"/>
                <w:szCs w:val="24"/>
              </w:rPr>
              <w:br/>
            </w:r>
          </w:p>
          <w:p w14:paraId="5559DE3E" w14:textId="77777777" w:rsidR="004B2171" w:rsidRDefault="004B2171">
            <w:pPr>
              <w:rPr>
                <w:rFonts w:ascii="Arial" w:hAnsi="Arial" w:cs="Arial"/>
                <w:sz w:val="24"/>
                <w:szCs w:val="24"/>
              </w:rPr>
            </w:pPr>
          </w:p>
        </w:tc>
      </w:tr>
    </w:tbl>
    <w:p w14:paraId="3A6BDE07" w14:textId="77777777" w:rsidR="004B2171" w:rsidRDefault="004B2171">
      <w:pPr>
        <w:rPr>
          <w:rFonts w:ascii="Arial" w:hAnsi="Arial" w:cs="Arial"/>
          <w:b/>
          <w:bCs/>
          <w:sz w:val="24"/>
          <w:szCs w:val="24"/>
        </w:rPr>
      </w:pPr>
    </w:p>
    <w:p w14:paraId="5731784D" w14:textId="77777777" w:rsidR="004B2171" w:rsidRDefault="004B2171">
      <w:pPr>
        <w:rPr>
          <w:rFonts w:ascii="Arial" w:hAnsi="Arial" w:cs="Arial"/>
          <w:b/>
          <w:bCs/>
          <w:sz w:val="24"/>
          <w:szCs w:val="24"/>
        </w:rPr>
      </w:pPr>
      <w:r>
        <w:rPr>
          <w:rFonts w:ascii="Arial" w:hAnsi="Arial" w:cs="Arial"/>
          <w:b/>
          <w:bCs/>
          <w:sz w:val="24"/>
          <w:szCs w:val="24"/>
        </w:rPr>
        <w:t>School/College</w:t>
      </w:r>
    </w:p>
    <w:p w14:paraId="1FE0FFE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EEA346C" w14:textId="77777777">
        <w:tc>
          <w:tcPr>
            <w:tcW w:w="10282" w:type="dxa"/>
          </w:tcPr>
          <w:p w14:paraId="15C74520"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8B3932D" w14:textId="77777777" w:rsidR="004B2171" w:rsidRPr="00645D29" w:rsidRDefault="004B2171" w:rsidP="005E5DF8">
            <w:pPr>
              <w:rPr>
                <w:rFonts w:ascii="Arial" w:hAnsi="Arial" w:cs="Arial"/>
                <w:sz w:val="24"/>
                <w:szCs w:val="24"/>
              </w:rPr>
            </w:pPr>
          </w:p>
          <w:p w14:paraId="3C21E1D1" w14:textId="77777777" w:rsidR="004B2171" w:rsidRPr="00645D29" w:rsidRDefault="004B2171" w:rsidP="005E5DF8">
            <w:pPr>
              <w:rPr>
                <w:rFonts w:ascii="Arial" w:hAnsi="Arial" w:cs="Arial"/>
                <w:sz w:val="24"/>
                <w:szCs w:val="24"/>
              </w:rPr>
            </w:pPr>
            <w:r w:rsidRPr="00645D29">
              <w:rPr>
                <w:rFonts w:ascii="Arial" w:hAnsi="Arial" w:cs="Arial"/>
                <w:sz w:val="24"/>
                <w:szCs w:val="24"/>
              </w:rPr>
              <w:t>There are no schools in close proximity to the site.</w:t>
            </w:r>
          </w:p>
          <w:p w14:paraId="7AE0D8CD" w14:textId="77777777" w:rsidR="004B2171" w:rsidRPr="005E5DF8" w:rsidRDefault="004B2171" w:rsidP="005E5DF8">
            <w:pPr>
              <w:rPr>
                <w:rFonts w:ascii="Arial" w:hAnsi="Arial" w:cs="Arial"/>
                <w:sz w:val="24"/>
                <w:szCs w:val="24"/>
              </w:rPr>
            </w:pPr>
          </w:p>
        </w:tc>
      </w:tr>
      <w:tr w:rsidR="004B2171" w14:paraId="2519F9DC" w14:textId="77777777">
        <w:tc>
          <w:tcPr>
            <w:tcW w:w="10282" w:type="dxa"/>
          </w:tcPr>
          <w:p w14:paraId="19E9E821"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3D7B0C1C" w14:textId="77777777" w:rsidR="004B2171" w:rsidRDefault="004B2171">
            <w:pPr>
              <w:rPr>
                <w:rFonts w:ascii="Arial" w:hAnsi="Arial" w:cs="Arial"/>
                <w:sz w:val="24"/>
                <w:szCs w:val="24"/>
              </w:rPr>
            </w:pPr>
          </w:p>
          <w:p w14:paraId="348C6B02" w14:textId="77777777" w:rsidR="004B2171" w:rsidRDefault="004B2171" w:rsidP="00D51321">
            <w:pPr>
              <w:rPr>
                <w:rFonts w:ascii="Arial" w:hAnsi="Arial" w:cs="Arial"/>
                <w:sz w:val="24"/>
                <w:szCs w:val="24"/>
              </w:rPr>
            </w:pPr>
            <w:r w:rsidRPr="00645D29">
              <w:rPr>
                <w:rFonts w:ascii="Arial" w:hAnsi="Arial" w:cs="Arial"/>
                <w:sz w:val="24"/>
                <w:szCs w:val="24"/>
              </w:rPr>
              <w:t>N/A</w:t>
            </w:r>
          </w:p>
          <w:p w14:paraId="09F20798" w14:textId="77777777" w:rsidR="004B2171" w:rsidRPr="00645D29" w:rsidRDefault="004B2171" w:rsidP="00D51321">
            <w:pPr>
              <w:rPr>
                <w:rFonts w:ascii="Arial" w:hAnsi="Arial" w:cs="Arial"/>
                <w:sz w:val="24"/>
                <w:szCs w:val="24"/>
              </w:rPr>
            </w:pPr>
          </w:p>
        </w:tc>
      </w:tr>
      <w:tr w:rsidR="004B2171" w14:paraId="22C71178" w14:textId="77777777">
        <w:tc>
          <w:tcPr>
            <w:tcW w:w="10282" w:type="dxa"/>
          </w:tcPr>
          <w:p w14:paraId="709323C4" w14:textId="77777777" w:rsidR="004B2171" w:rsidRDefault="004B2171">
            <w:pPr>
              <w:rPr>
                <w:rFonts w:ascii="Arial" w:hAnsi="Arial" w:cs="Arial"/>
                <w:sz w:val="24"/>
                <w:szCs w:val="24"/>
              </w:rPr>
            </w:pPr>
            <w:r>
              <w:rPr>
                <w:rFonts w:ascii="Arial" w:hAnsi="Arial" w:cs="Arial"/>
                <w:sz w:val="24"/>
                <w:szCs w:val="24"/>
              </w:rPr>
              <w:t>Summary of outcome/Main issues raised:</w:t>
            </w:r>
          </w:p>
          <w:p w14:paraId="57D014E8" w14:textId="77777777" w:rsidR="004B2171" w:rsidRDefault="004B2171" w:rsidP="00D51321">
            <w:pPr>
              <w:rPr>
                <w:rFonts w:ascii="Arial" w:hAnsi="Arial" w:cs="Arial"/>
                <w:sz w:val="24"/>
                <w:szCs w:val="24"/>
              </w:rPr>
            </w:pPr>
          </w:p>
          <w:p w14:paraId="64BEE81D" w14:textId="77777777" w:rsidR="004B2171" w:rsidRDefault="004B2171" w:rsidP="00D51321">
            <w:pPr>
              <w:rPr>
                <w:rFonts w:ascii="Arial" w:hAnsi="Arial" w:cs="Arial"/>
                <w:sz w:val="24"/>
                <w:szCs w:val="24"/>
              </w:rPr>
            </w:pPr>
            <w:r w:rsidRPr="00645D29">
              <w:rPr>
                <w:rFonts w:ascii="Arial" w:hAnsi="Arial" w:cs="Arial"/>
                <w:sz w:val="24"/>
                <w:szCs w:val="24"/>
              </w:rPr>
              <w:t>N/A</w:t>
            </w:r>
          </w:p>
          <w:p w14:paraId="0ADB8697" w14:textId="77777777" w:rsidR="004B2171" w:rsidRDefault="004B2171" w:rsidP="00D51321">
            <w:pPr>
              <w:rPr>
                <w:rFonts w:ascii="Arial" w:hAnsi="Arial" w:cs="Arial"/>
                <w:sz w:val="24"/>
                <w:szCs w:val="24"/>
              </w:rPr>
            </w:pPr>
          </w:p>
        </w:tc>
      </w:tr>
    </w:tbl>
    <w:p w14:paraId="49F5EE6D" w14:textId="77777777" w:rsidR="004B2171" w:rsidRDefault="004B2171">
      <w:pPr>
        <w:rPr>
          <w:rFonts w:ascii="Arial" w:hAnsi="Arial" w:cs="Arial"/>
          <w:b/>
          <w:bCs/>
          <w:sz w:val="24"/>
          <w:szCs w:val="24"/>
        </w:rPr>
      </w:pPr>
    </w:p>
    <w:p w14:paraId="7AC8B086"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028F83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289A936C" w14:textId="77777777">
        <w:tc>
          <w:tcPr>
            <w:tcW w:w="7905" w:type="dxa"/>
          </w:tcPr>
          <w:p w14:paraId="3EC759C8"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00CC148B" w14:textId="77777777" w:rsidR="004B2171" w:rsidRDefault="004B2171">
            <w:pPr>
              <w:jc w:val="center"/>
              <w:rPr>
                <w:rFonts w:ascii="Arial" w:hAnsi="Arial" w:cs="Arial"/>
                <w:sz w:val="24"/>
                <w:szCs w:val="24"/>
              </w:rPr>
            </w:pPr>
          </w:p>
        </w:tc>
        <w:tc>
          <w:tcPr>
            <w:tcW w:w="1243" w:type="dxa"/>
          </w:tcPr>
          <w:p w14:paraId="303CD3EA" w14:textId="05CB9759" w:rsidR="004B2171" w:rsidRDefault="00B02F44">
            <w:pPr>
              <w:jc w:val="center"/>
              <w:rPr>
                <w:rFonts w:ascii="Arial" w:hAnsi="Arial" w:cs="Arial"/>
                <w:sz w:val="24"/>
                <w:szCs w:val="24"/>
              </w:rPr>
            </w:pPr>
            <w:r>
              <w:rPr>
                <w:rFonts w:ascii="Arial" w:hAnsi="Arial" w:cs="Arial"/>
                <w:sz w:val="24"/>
                <w:szCs w:val="24"/>
              </w:rPr>
              <w:t>Yes</w:t>
            </w:r>
          </w:p>
        </w:tc>
      </w:tr>
      <w:tr w:rsidR="004B2171" w14:paraId="3C4601F2" w14:textId="77777777">
        <w:tc>
          <w:tcPr>
            <w:tcW w:w="7905" w:type="dxa"/>
          </w:tcPr>
          <w:p w14:paraId="4D166C4A"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7045311A" w14:textId="77777777" w:rsidR="004B2171" w:rsidRDefault="004B2171">
            <w:pPr>
              <w:jc w:val="center"/>
              <w:rPr>
                <w:rFonts w:ascii="Arial" w:hAnsi="Arial" w:cs="Arial"/>
                <w:sz w:val="24"/>
                <w:szCs w:val="24"/>
              </w:rPr>
            </w:pPr>
          </w:p>
        </w:tc>
        <w:tc>
          <w:tcPr>
            <w:tcW w:w="1243" w:type="dxa"/>
          </w:tcPr>
          <w:p w14:paraId="2979AF47" w14:textId="19BD9ABB" w:rsidR="004B2171" w:rsidRDefault="00B02F44">
            <w:pPr>
              <w:jc w:val="center"/>
              <w:rPr>
                <w:rFonts w:ascii="Arial" w:hAnsi="Arial" w:cs="Arial"/>
                <w:sz w:val="24"/>
                <w:szCs w:val="24"/>
              </w:rPr>
            </w:pPr>
            <w:r>
              <w:rPr>
                <w:rFonts w:ascii="Arial" w:hAnsi="Arial" w:cs="Arial"/>
                <w:sz w:val="24"/>
                <w:szCs w:val="24"/>
              </w:rPr>
              <w:t>Yes</w:t>
            </w:r>
          </w:p>
        </w:tc>
      </w:tr>
      <w:tr w:rsidR="004B2171" w14:paraId="20411952" w14:textId="77777777">
        <w:trPr>
          <w:cantSplit/>
        </w:trPr>
        <w:tc>
          <w:tcPr>
            <w:tcW w:w="10282" w:type="dxa"/>
            <w:gridSpan w:val="3"/>
          </w:tcPr>
          <w:p w14:paraId="64C581DF" w14:textId="77777777" w:rsidR="004B2171" w:rsidRDefault="004B2171">
            <w:pPr>
              <w:rPr>
                <w:rFonts w:ascii="Arial" w:hAnsi="Arial" w:cs="Arial"/>
                <w:sz w:val="24"/>
                <w:szCs w:val="24"/>
              </w:rPr>
            </w:pPr>
            <w:r>
              <w:rPr>
                <w:rFonts w:ascii="Arial" w:hAnsi="Arial" w:cs="Arial"/>
                <w:sz w:val="24"/>
                <w:szCs w:val="24"/>
              </w:rPr>
              <w:lastRenderedPageBreak/>
              <w:t>Details of response:</w:t>
            </w:r>
          </w:p>
          <w:p w14:paraId="08142381" w14:textId="77777777" w:rsidR="004B2171" w:rsidRDefault="004B2171">
            <w:pPr>
              <w:rPr>
                <w:rFonts w:ascii="Arial" w:hAnsi="Arial" w:cs="Arial"/>
                <w:sz w:val="24"/>
                <w:szCs w:val="24"/>
              </w:rPr>
            </w:pPr>
          </w:p>
          <w:p w14:paraId="0BBF8765" w14:textId="77777777" w:rsidR="00B02F44" w:rsidRPr="00B02F44" w:rsidRDefault="00B02F44" w:rsidP="00B02F44">
            <w:pPr>
              <w:rPr>
                <w:rFonts w:ascii="Arial" w:hAnsi="Arial" w:cs="Arial"/>
                <w:sz w:val="24"/>
                <w:szCs w:val="24"/>
              </w:rPr>
            </w:pPr>
            <w:r w:rsidRPr="00B02F44">
              <w:rPr>
                <w:rFonts w:ascii="Arial" w:hAnsi="Arial" w:cs="Arial"/>
                <w:sz w:val="24"/>
                <w:szCs w:val="24"/>
              </w:rPr>
              <w:t>Hello Guy,</w:t>
            </w:r>
          </w:p>
          <w:p w14:paraId="4DB9D447" w14:textId="77777777" w:rsidR="00B02F44" w:rsidRPr="00B02F44" w:rsidRDefault="00B02F44" w:rsidP="00B02F44">
            <w:pPr>
              <w:rPr>
                <w:rFonts w:ascii="Arial" w:hAnsi="Arial" w:cs="Arial"/>
                <w:sz w:val="24"/>
                <w:szCs w:val="24"/>
              </w:rPr>
            </w:pPr>
          </w:p>
          <w:p w14:paraId="6D119689" w14:textId="77777777" w:rsidR="00B02F44" w:rsidRPr="00B02F44" w:rsidRDefault="00B02F44" w:rsidP="00B02F44">
            <w:pPr>
              <w:rPr>
                <w:rFonts w:ascii="Arial" w:hAnsi="Arial" w:cs="Arial"/>
                <w:sz w:val="24"/>
                <w:szCs w:val="24"/>
              </w:rPr>
            </w:pPr>
            <w:r w:rsidRPr="00B02F44">
              <w:rPr>
                <w:rFonts w:ascii="Arial" w:hAnsi="Arial" w:cs="Arial"/>
                <w:sz w:val="24"/>
                <w:szCs w:val="24"/>
              </w:rPr>
              <w:t>Thank you for informing us about the mast. The location is not within our usual flight paths into the MRI and should not pose any difficulties for us.</w:t>
            </w:r>
          </w:p>
          <w:p w14:paraId="56C8F171" w14:textId="77777777" w:rsidR="00B02F44" w:rsidRPr="005C0EB7" w:rsidRDefault="00B02F44" w:rsidP="00B02F44">
            <w:pPr>
              <w:rPr>
                <w:rFonts w:ascii="Arial" w:hAnsi="Arial" w:cs="Arial"/>
                <w:sz w:val="16"/>
                <w:szCs w:val="16"/>
              </w:rPr>
            </w:pPr>
          </w:p>
          <w:p w14:paraId="75E356A3" w14:textId="77777777" w:rsidR="00B02F44" w:rsidRPr="00B02F44" w:rsidRDefault="00B02F44" w:rsidP="00B02F44">
            <w:pPr>
              <w:rPr>
                <w:rFonts w:ascii="Arial" w:hAnsi="Arial" w:cs="Arial"/>
                <w:sz w:val="24"/>
                <w:szCs w:val="24"/>
              </w:rPr>
            </w:pPr>
            <w:r w:rsidRPr="00B02F44">
              <w:rPr>
                <w:rFonts w:ascii="Arial" w:hAnsi="Arial" w:cs="Arial"/>
                <w:sz w:val="24"/>
                <w:szCs w:val="24"/>
              </w:rPr>
              <w:t>Best regards,</w:t>
            </w:r>
          </w:p>
          <w:p w14:paraId="2D7F9C35" w14:textId="77777777" w:rsidR="00B02F44" w:rsidRPr="005C0EB7" w:rsidRDefault="00B02F44" w:rsidP="00B02F44">
            <w:pPr>
              <w:rPr>
                <w:rFonts w:ascii="Arial" w:hAnsi="Arial" w:cs="Arial"/>
                <w:sz w:val="16"/>
                <w:szCs w:val="16"/>
              </w:rPr>
            </w:pPr>
          </w:p>
          <w:p w14:paraId="139873CD" w14:textId="77777777" w:rsidR="00B02F44" w:rsidRPr="00B02F44" w:rsidRDefault="00B02F44" w:rsidP="00B02F44">
            <w:pPr>
              <w:rPr>
                <w:rFonts w:ascii="Arial" w:hAnsi="Arial" w:cs="Arial"/>
                <w:sz w:val="24"/>
                <w:szCs w:val="24"/>
              </w:rPr>
            </w:pPr>
            <w:r w:rsidRPr="00B02F44">
              <w:rPr>
                <w:rFonts w:ascii="Arial" w:hAnsi="Arial" w:cs="Arial"/>
                <w:sz w:val="24"/>
                <w:szCs w:val="24"/>
              </w:rPr>
              <w:t>James</w:t>
            </w:r>
          </w:p>
          <w:p w14:paraId="5A9F2B14" w14:textId="77777777" w:rsidR="00B02F44" w:rsidRPr="005C0EB7" w:rsidRDefault="00B02F44" w:rsidP="00B02F44">
            <w:pPr>
              <w:rPr>
                <w:rFonts w:ascii="Arial" w:hAnsi="Arial" w:cs="Arial"/>
                <w:sz w:val="16"/>
                <w:szCs w:val="16"/>
              </w:rPr>
            </w:pPr>
          </w:p>
          <w:p w14:paraId="08542CA3" w14:textId="659EBC6A" w:rsidR="004B2171" w:rsidRDefault="00B02F44">
            <w:pPr>
              <w:rPr>
                <w:rFonts w:ascii="Arial" w:hAnsi="Arial" w:cs="Arial"/>
                <w:sz w:val="24"/>
                <w:szCs w:val="24"/>
              </w:rPr>
            </w:pPr>
            <w:r w:rsidRPr="00B02F44">
              <w:rPr>
                <w:rFonts w:ascii="Arial" w:hAnsi="Arial" w:cs="Arial"/>
                <w:b/>
                <w:bCs/>
                <w:sz w:val="24"/>
                <w:szCs w:val="24"/>
              </w:rPr>
              <w:t>James</w:t>
            </w:r>
            <w:r w:rsidRPr="00B02F44">
              <w:rPr>
                <w:rFonts w:ascii="Arial" w:hAnsi="Arial" w:cs="Arial"/>
                <w:sz w:val="24"/>
                <w:szCs w:val="24"/>
              </w:rPr>
              <w:t xml:space="preserve"> </w:t>
            </w:r>
            <w:r w:rsidRPr="00B02F44">
              <w:rPr>
                <w:rFonts w:ascii="Arial" w:hAnsi="Arial" w:cs="Arial"/>
                <w:b/>
                <w:bCs/>
                <w:sz w:val="24"/>
                <w:szCs w:val="24"/>
              </w:rPr>
              <w:t> Holland</w:t>
            </w:r>
            <w:r w:rsidRPr="00B02F44">
              <w:rPr>
                <w:rFonts w:ascii="Arial" w:hAnsi="Arial" w:cs="Arial"/>
                <w:sz w:val="24"/>
                <w:szCs w:val="24"/>
              </w:rPr>
              <w:t xml:space="preserve">  | NWAA Chief Pilot </w:t>
            </w:r>
            <w:r w:rsidRPr="00B02F44">
              <w:rPr>
                <w:rFonts w:ascii="Arial" w:hAnsi="Arial" w:cs="Arial"/>
                <w:sz w:val="24"/>
                <w:szCs w:val="24"/>
              </w:rPr>
              <w:br/>
              <w:t xml:space="preserve">Mission Critical Services Onshore | Aviation </w:t>
            </w:r>
            <w:r w:rsidRPr="00B02F44">
              <w:rPr>
                <w:rFonts w:ascii="Arial" w:hAnsi="Arial" w:cs="Arial"/>
                <w:sz w:val="24"/>
                <w:szCs w:val="24"/>
              </w:rPr>
              <w:br/>
              <w:t xml:space="preserve">Babcock International Group </w:t>
            </w:r>
            <w:r w:rsidRPr="00B02F44">
              <w:rPr>
                <w:rFonts w:ascii="Arial" w:hAnsi="Arial" w:cs="Arial"/>
                <w:sz w:val="24"/>
                <w:szCs w:val="24"/>
              </w:rPr>
              <w:br/>
              <w:t xml:space="preserve">City Heliport | Liverpool Road | Eccles  | Manchester  | M30 7RU </w:t>
            </w:r>
            <w:r w:rsidRPr="00B02F44">
              <w:rPr>
                <w:rFonts w:ascii="Arial" w:hAnsi="Arial" w:cs="Arial"/>
                <w:sz w:val="24"/>
                <w:szCs w:val="24"/>
              </w:rPr>
              <w:br/>
              <w:t xml:space="preserve">Mob: +447815 053127 |  </w:t>
            </w:r>
            <w:hyperlink r:id="rId14" w:history="1">
              <w:r w:rsidRPr="00B02F44">
                <w:rPr>
                  <w:rStyle w:val="Hyperlink"/>
                  <w:rFonts w:ascii="Arial" w:hAnsi="Arial" w:cs="Arial"/>
                  <w:sz w:val="24"/>
                  <w:szCs w:val="24"/>
                </w:rPr>
                <w:t>James.Holland2@babcockinternational.com</w:t>
              </w:r>
            </w:hyperlink>
            <w:r w:rsidRPr="00B02F44">
              <w:rPr>
                <w:rFonts w:ascii="Arial" w:hAnsi="Arial" w:cs="Arial"/>
                <w:sz w:val="24"/>
                <w:szCs w:val="24"/>
              </w:rPr>
              <w:t xml:space="preserve"> </w:t>
            </w:r>
            <w:r w:rsidRPr="00B02F44">
              <w:rPr>
                <w:rFonts w:ascii="Arial" w:hAnsi="Arial" w:cs="Arial"/>
                <w:sz w:val="24"/>
                <w:szCs w:val="24"/>
              </w:rPr>
              <w:br/>
            </w:r>
            <w:hyperlink r:id="rId15" w:tooltip="www.babcockinternational.com" w:history="1">
              <w:r w:rsidRPr="00B02F44">
                <w:rPr>
                  <w:rStyle w:val="Hyperlink"/>
                  <w:rFonts w:ascii="Arial" w:hAnsi="Arial" w:cs="Arial"/>
                  <w:sz w:val="24"/>
                  <w:szCs w:val="24"/>
                </w:rPr>
                <w:t>babcockinternational.com</w:t>
              </w:r>
            </w:hyperlink>
            <w:r w:rsidRPr="00B02F44">
              <w:rPr>
                <w:rFonts w:ascii="Arial" w:hAnsi="Arial" w:cs="Arial"/>
                <w:sz w:val="24"/>
                <w:szCs w:val="24"/>
              </w:rPr>
              <w:t xml:space="preserve"> </w:t>
            </w:r>
            <w:r w:rsidRPr="00B02F44">
              <w:rPr>
                <w:rFonts w:ascii="Arial" w:hAnsi="Arial" w:cs="Arial"/>
                <w:sz w:val="24"/>
                <w:szCs w:val="24"/>
              </w:rPr>
              <w:br/>
            </w:r>
          </w:p>
        </w:tc>
      </w:tr>
    </w:tbl>
    <w:p w14:paraId="7C7529CA" w14:textId="77777777" w:rsidR="004B2171" w:rsidRDefault="004B2171">
      <w:pPr>
        <w:rPr>
          <w:rFonts w:ascii="Arial" w:hAnsi="Arial" w:cs="Arial"/>
          <w:b/>
          <w:bCs/>
          <w:sz w:val="24"/>
          <w:szCs w:val="24"/>
        </w:rPr>
      </w:pPr>
    </w:p>
    <w:p w14:paraId="35D123C5" w14:textId="0DA3803A" w:rsidR="004B2171" w:rsidRDefault="00212CA7">
      <w:pPr>
        <w:rPr>
          <w:rFonts w:ascii="Arial" w:hAnsi="Arial" w:cs="Arial"/>
          <w:b/>
          <w:bCs/>
          <w:sz w:val="24"/>
          <w:szCs w:val="24"/>
        </w:rPr>
      </w:pPr>
      <w:r>
        <w:rPr>
          <w:rFonts w:ascii="Arial" w:hAnsi="Arial" w:cs="Arial"/>
          <w:b/>
          <w:bCs/>
          <w:sz w:val="24"/>
          <w:szCs w:val="24"/>
        </w:rPr>
        <w:t>Site Provider Letter</w:t>
      </w:r>
    </w:p>
    <w:p w14:paraId="3355F9E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69"/>
        <w:gridCol w:w="1170"/>
        <w:gridCol w:w="1243"/>
      </w:tblGrid>
      <w:tr w:rsidR="004B2171" w14:paraId="16E0C163" w14:textId="77777777" w:rsidTr="006F2463">
        <w:tc>
          <w:tcPr>
            <w:tcW w:w="7869" w:type="dxa"/>
          </w:tcPr>
          <w:p w14:paraId="0462169A" w14:textId="547AFB06" w:rsidR="004B2171" w:rsidRDefault="004B2171">
            <w:pPr>
              <w:rPr>
                <w:rFonts w:ascii="Arial" w:hAnsi="Arial" w:cs="Arial"/>
                <w:sz w:val="24"/>
                <w:szCs w:val="24"/>
              </w:rPr>
            </w:pPr>
            <w:r>
              <w:rPr>
                <w:rFonts w:ascii="Arial" w:hAnsi="Arial" w:cs="Arial"/>
                <w:sz w:val="24"/>
                <w:szCs w:val="24"/>
              </w:rPr>
              <w:t xml:space="preserve">Copy of </w:t>
            </w:r>
            <w:r w:rsidR="00212CA7">
              <w:rPr>
                <w:rFonts w:ascii="Arial" w:hAnsi="Arial" w:cs="Arial"/>
                <w:sz w:val="24"/>
                <w:szCs w:val="24"/>
              </w:rPr>
              <w:t xml:space="preserve">Site Provider Letter </w:t>
            </w:r>
            <w:r>
              <w:rPr>
                <w:rFonts w:ascii="Arial" w:hAnsi="Arial" w:cs="Arial"/>
                <w:sz w:val="24"/>
                <w:szCs w:val="24"/>
              </w:rPr>
              <w:t>enclosed?</w:t>
            </w:r>
          </w:p>
        </w:tc>
        <w:tc>
          <w:tcPr>
            <w:tcW w:w="1170" w:type="dxa"/>
          </w:tcPr>
          <w:p w14:paraId="4209BE14"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ACDDE95" w14:textId="77777777" w:rsidR="004B2171" w:rsidRDefault="004B2171">
            <w:pPr>
              <w:jc w:val="center"/>
              <w:rPr>
                <w:rFonts w:ascii="Arial" w:hAnsi="Arial" w:cs="Arial"/>
                <w:sz w:val="24"/>
                <w:szCs w:val="24"/>
              </w:rPr>
            </w:pPr>
          </w:p>
        </w:tc>
      </w:tr>
      <w:tr w:rsidR="004B2171" w14:paraId="11A56D29" w14:textId="77777777" w:rsidTr="006F2463">
        <w:trPr>
          <w:cantSplit/>
        </w:trPr>
        <w:tc>
          <w:tcPr>
            <w:tcW w:w="7869" w:type="dxa"/>
          </w:tcPr>
          <w:p w14:paraId="4767C2D7" w14:textId="77777777" w:rsidR="004B2171" w:rsidRDefault="004B2171">
            <w:pPr>
              <w:rPr>
                <w:rFonts w:ascii="Arial" w:hAnsi="Arial" w:cs="Arial"/>
                <w:sz w:val="24"/>
                <w:szCs w:val="24"/>
              </w:rPr>
            </w:pPr>
            <w:r>
              <w:rPr>
                <w:rFonts w:ascii="Arial" w:hAnsi="Arial" w:cs="Arial"/>
                <w:sz w:val="24"/>
                <w:szCs w:val="24"/>
              </w:rPr>
              <w:t>Date served:</w:t>
            </w:r>
          </w:p>
        </w:tc>
        <w:tc>
          <w:tcPr>
            <w:tcW w:w="2413" w:type="dxa"/>
            <w:gridSpan w:val="2"/>
          </w:tcPr>
          <w:p w14:paraId="72AA7DB5" w14:textId="2DBFFF8C" w:rsidR="004B2171" w:rsidRPr="0023203D" w:rsidRDefault="006F2463">
            <w:pPr>
              <w:rPr>
                <w:rFonts w:ascii="Arial" w:hAnsi="Arial" w:cs="Arial"/>
                <w:sz w:val="24"/>
                <w:szCs w:val="24"/>
              </w:rPr>
            </w:pPr>
            <w:r w:rsidRPr="0023203D">
              <w:rPr>
                <w:rFonts w:ascii="Arial" w:hAnsi="Arial" w:cs="Arial"/>
                <w:sz w:val="24"/>
                <w:szCs w:val="24"/>
              </w:rPr>
              <w:t xml:space="preserve">    </w:t>
            </w:r>
            <w:r w:rsidR="00632082" w:rsidRPr="0023203D">
              <w:rPr>
                <w:rFonts w:ascii="Arial" w:hAnsi="Arial" w:cs="Arial"/>
                <w:sz w:val="24"/>
                <w:szCs w:val="24"/>
              </w:rPr>
              <w:t>31st</w:t>
            </w:r>
            <w:r w:rsidRPr="0023203D">
              <w:rPr>
                <w:rFonts w:ascii="Arial" w:hAnsi="Arial" w:cs="Arial"/>
                <w:sz w:val="24"/>
                <w:szCs w:val="24"/>
              </w:rPr>
              <w:t xml:space="preserve"> May </w:t>
            </w:r>
            <w:r w:rsidR="00F8760F" w:rsidRPr="0023203D">
              <w:rPr>
                <w:rFonts w:ascii="Arial" w:hAnsi="Arial" w:cs="Arial"/>
                <w:sz w:val="24"/>
                <w:szCs w:val="24"/>
              </w:rPr>
              <w:t>202</w:t>
            </w:r>
            <w:r w:rsidR="00F979C1" w:rsidRPr="0023203D">
              <w:rPr>
                <w:rFonts w:ascii="Arial" w:hAnsi="Arial" w:cs="Arial"/>
                <w:sz w:val="24"/>
                <w:szCs w:val="24"/>
              </w:rPr>
              <w:t>6</w:t>
            </w:r>
          </w:p>
        </w:tc>
      </w:tr>
    </w:tbl>
    <w:p w14:paraId="125980A9" w14:textId="77777777" w:rsidR="004B2171" w:rsidRDefault="004B2171">
      <w:pPr>
        <w:rPr>
          <w:rFonts w:ascii="Arial" w:hAnsi="Arial" w:cs="Arial"/>
          <w:b/>
          <w:bCs/>
          <w:sz w:val="24"/>
          <w:szCs w:val="24"/>
        </w:rPr>
      </w:pPr>
    </w:p>
    <w:p w14:paraId="0EA980C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17BF152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2382B589" w14:textId="77777777">
        <w:tc>
          <w:tcPr>
            <w:tcW w:w="10316" w:type="dxa"/>
          </w:tcPr>
          <w:p w14:paraId="189B93D3"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2C409783" w14:textId="77777777">
        <w:tc>
          <w:tcPr>
            <w:tcW w:w="10316" w:type="dxa"/>
          </w:tcPr>
          <w:p w14:paraId="31A7A0EA" w14:textId="77777777" w:rsidR="006E0B91" w:rsidRDefault="006E0B91" w:rsidP="006E0B91">
            <w:pPr>
              <w:spacing w:after="200" w:line="276" w:lineRule="auto"/>
              <w:jc w:val="both"/>
              <w:rPr>
                <w:rFonts w:ascii="Arial" w:eastAsia="Calibri" w:hAnsi="Arial" w:cs="Arial"/>
                <w:sz w:val="24"/>
                <w:szCs w:val="24"/>
              </w:rPr>
            </w:pPr>
            <w:r w:rsidRPr="00992077">
              <w:rPr>
                <w:rFonts w:ascii="Arial" w:eastAsia="Calibri" w:hAnsi="Arial" w:cs="Arial"/>
                <w:sz w:val="24"/>
                <w:szCs w:val="24"/>
              </w:rPr>
              <w:t xml:space="preserve">It is imperative to consider that this proposal is to replace an existing installation and is not a new additional </w:t>
            </w:r>
            <w:r>
              <w:rPr>
                <w:rFonts w:ascii="Arial" w:eastAsia="Calibri" w:hAnsi="Arial" w:cs="Arial"/>
                <w:sz w:val="24"/>
                <w:szCs w:val="24"/>
              </w:rPr>
              <w:t>installation</w:t>
            </w:r>
            <w:r w:rsidRPr="00992077">
              <w:rPr>
                <w:rFonts w:ascii="Arial" w:eastAsia="Calibri" w:hAnsi="Arial" w:cs="Arial"/>
                <w:sz w:val="24"/>
                <w:szCs w:val="24"/>
              </w:rPr>
              <w:t xml:space="preserve">. The need for this </w:t>
            </w:r>
            <w:r w:rsidRPr="00263271">
              <w:rPr>
                <w:rFonts w:ascii="Arial" w:eastAsia="Calibri" w:hAnsi="Arial" w:cs="Arial"/>
                <w:sz w:val="24"/>
                <w:szCs w:val="24"/>
              </w:rPr>
              <w:t xml:space="preserve">mast </w:t>
            </w:r>
            <w:r w:rsidRPr="00F30383">
              <w:rPr>
                <w:rFonts w:ascii="Arial" w:eastAsia="Calibri" w:hAnsi="Arial" w:cs="Arial"/>
                <w:sz w:val="24"/>
                <w:szCs w:val="24"/>
              </w:rPr>
              <w:t>stems</w:t>
            </w:r>
            <w:r w:rsidRPr="00992077">
              <w:rPr>
                <w:rFonts w:ascii="Arial" w:eastAsia="Calibri" w:hAnsi="Arial" w:cs="Arial"/>
                <w:sz w:val="24"/>
                <w:szCs w:val="24"/>
              </w:rPr>
              <w:t xml:space="preserve"> from MBNL having been issued with an NTQ (Notice to Quit) on their existing site and thus this new mast is urgently required to maintain coverage.</w:t>
            </w:r>
          </w:p>
          <w:p w14:paraId="06D4FAF7" w14:textId="0D47CA4E" w:rsidR="006E0B91" w:rsidRDefault="006E0B91" w:rsidP="006E0B91">
            <w:pPr>
              <w:rPr>
                <w:rFonts w:ascii="Arial" w:eastAsia="Calibri" w:hAnsi="Arial" w:cs="Arial"/>
                <w:sz w:val="24"/>
                <w:szCs w:val="24"/>
              </w:rPr>
            </w:pPr>
            <w:r w:rsidRPr="006158DB">
              <w:rPr>
                <w:rFonts w:ascii="Arial" w:eastAsia="Calibri" w:hAnsi="Arial" w:cs="Arial"/>
                <w:sz w:val="24"/>
                <w:szCs w:val="24"/>
              </w:rPr>
              <w:t xml:space="preserve">This planning statement has been prepared in support of an application for the replacement of </w:t>
            </w:r>
            <w:r>
              <w:rPr>
                <w:rFonts w:ascii="Arial" w:eastAsia="Calibri" w:hAnsi="Arial" w:cs="Arial"/>
                <w:sz w:val="24"/>
                <w:szCs w:val="24"/>
              </w:rPr>
              <w:t>the existing installation. The proposed installation is to be located on the rooftop of Peter House, Oxford Street, Deansgate, Manchester, M1 5AN.</w:t>
            </w:r>
            <w:r w:rsidR="00DE4822">
              <w:rPr>
                <w:rFonts w:ascii="Arial" w:eastAsia="Calibri" w:hAnsi="Arial" w:cs="Arial"/>
                <w:sz w:val="24"/>
                <w:szCs w:val="24"/>
              </w:rPr>
              <w:t xml:space="preserve"> </w:t>
            </w:r>
          </w:p>
          <w:p w14:paraId="352B2EE2" w14:textId="77777777" w:rsidR="00DE4822" w:rsidRDefault="00DE4822" w:rsidP="006E0B91">
            <w:pPr>
              <w:rPr>
                <w:rFonts w:ascii="Arial" w:eastAsia="Calibri" w:hAnsi="Arial" w:cs="Arial"/>
                <w:sz w:val="24"/>
                <w:szCs w:val="24"/>
              </w:rPr>
            </w:pPr>
          </w:p>
          <w:p w14:paraId="33AC93EC" w14:textId="77777777" w:rsidR="006E0B91" w:rsidRDefault="006E0B91" w:rsidP="006E0B91">
            <w:pPr>
              <w:rPr>
                <w:rFonts w:ascii="Arial" w:eastAsia="Calibri" w:hAnsi="Arial" w:cs="Arial"/>
                <w:sz w:val="24"/>
                <w:szCs w:val="24"/>
              </w:rPr>
            </w:pPr>
            <w:r w:rsidRPr="006158DB">
              <w:rPr>
                <w:rFonts w:ascii="Arial" w:eastAsia="Calibri" w:hAnsi="Arial" w:cs="Arial"/>
                <w:sz w:val="24"/>
                <w:szCs w:val="24"/>
              </w:rPr>
              <w:t xml:space="preserve">The proposal seeks to provide a replacement telecommunication facility, ensuring </w:t>
            </w:r>
            <w:r>
              <w:rPr>
                <w:rFonts w:ascii="Arial" w:eastAsia="Calibri" w:hAnsi="Arial" w:cs="Arial"/>
                <w:sz w:val="24"/>
                <w:szCs w:val="24"/>
              </w:rPr>
              <w:t>, i</w:t>
            </w:r>
            <w:r w:rsidRPr="006158DB">
              <w:rPr>
                <w:rFonts w:ascii="Arial" w:eastAsia="Calibri" w:hAnsi="Arial" w:cs="Arial"/>
                <w:sz w:val="24"/>
                <w:szCs w:val="24"/>
              </w:rPr>
              <w:t xml:space="preserve">mproved mobile network coverage for the surrounding area in line with evolving technological needs. The proposal aims to replace mobile network coverage and capacity in the </w:t>
            </w:r>
            <w:r>
              <w:rPr>
                <w:rFonts w:ascii="Arial" w:eastAsia="Calibri" w:hAnsi="Arial" w:cs="Arial"/>
                <w:sz w:val="24"/>
                <w:szCs w:val="24"/>
              </w:rPr>
              <w:t xml:space="preserve">Deansgate </w:t>
            </w:r>
            <w:r w:rsidRPr="006158DB">
              <w:rPr>
                <w:rFonts w:ascii="Arial" w:eastAsia="Calibri" w:hAnsi="Arial" w:cs="Arial"/>
                <w:sz w:val="24"/>
                <w:szCs w:val="24"/>
              </w:rPr>
              <w:t>area, aligning with national and local policies that support the development of telecommunications infrastructure. </w:t>
            </w:r>
          </w:p>
          <w:p w14:paraId="597607A6" w14:textId="77777777" w:rsidR="00DE4822" w:rsidRDefault="00DE4822" w:rsidP="006E0B91">
            <w:pPr>
              <w:rPr>
                <w:rFonts w:ascii="Arial" w:eastAsia="Calibri" w:hAnsi="Arial" w:cs="Arial"/>
                <w:sz w:val="24"/>
                <w:szCs w:val="24"/>
              </w:rPr>
            </w:pPr>
          </w:p>
          <w:p w14:paraId="091D173A" w14:textId="15A3D9C2" w:rsidR="00C424A1" w:rsidRDefault="00C424A1" w:rsidP="006E0B91">
            <w:pPr>
              <w:rPr>
                <w:rFonts w:ascii="Arial" w:eastAsia="Calibri" w:hAnsi="Arial" w:cs="Arial"/>
                <w:sz w:val="24"/>
                <w:szCs w:val="24"/>
              </w:rPr>
            </w:pPr>
            <w:r>
              <w:rPr>
                <w:rFonts w:ascii="Arial" w:eastAsia="Calibri" w:hAnsi="Arial" w:cs="Arial"/>
                <w:sz w:val="24"/>
                <w:szCs w:val="24"/>
              </w:rPr>
              <w:t>The site is situated</w:t>
            </w:r>
            <w:r w:rsidR="00500081">
              <w:rPr>
                <w:rFonts w:ascii="Arial" w:eastAsia="Calibri" w:hAnsi="Arial" w:cs="Arial"/>
                <w:sz w:val="24"/>
                <w:szCs w:val="24"/>
              </w:rPr>
              <w:t xml:space="preserve"> in</w:t>
            </w:r>
            <w:r w:rsidR="006E650E">
              <w:rPr>
                <w:rFonts w:ascii="Arial" w:eastAsia="Calibri" w:hAnsi="Arial" w:cs="Arial"/>
                <w:sz w:val="24"/>
                <w:szCs w:val="24"/>
              </w:rPr>
              <w:t xml:space="preserve"> Deansgate on the rooftop of Peter House</w:t>
            </w:r>
            <w:r w:rsidR="00492CED">
              <w:rPr>
                <w:rFonts w:ascii="Arial" w:eastAsia="Calibri" w:hAnsi="Arial" w:cs="Arial"/>
                <w:sz w:val="24"/>
                <w:szCs w:val="24"/>
              </w:rPr>
              <w:t>, the are</w:t>
            </w:r>
            <w:r w:rsidR="001B2063">
              <w:rPr>
                <w:rFonts w:ascii="Arial" w:eastAsia="Calibri" w:hAnsi="Arial" w:cs="Arial"/>
                <w:sz w:val="24"/>
                <w:szCs w:val="24"/>
              </w:rPr>
              <w:t>a</w:t>
            </w:r>
            <w:r w:rsidR="00492CED">
              <w:rPr>
                <w:rFonts w:ascii="Arial" w:eastAsia="Calibri" w:hAnsi="Arial" w:cs="Arial"/>
                <w:sz w:val="24"/>
                <w:szCs w:val="24"/>
              </w:rPr>
              <w:t xml:space="preserve"> has several tall buildings</w:t>
            </w:r>
            <w:r w:rsidR="00D705B3">
              <w:rPr>
                <w:rFonts w:ascii="Arial" w:eastAsia="Calibri" w:hAnsi="Arial" w:cs="Arial"/>
                <w:sz w:val="24"/>
                <w:szCs w:val="24"/>
              </w:rPr>
              <w:t xml:space="preserve"> nearby. The area is commercial</w:t>
            </w:r>
            <w:r w:rsidR="001B2063">
              <w:rPr>
                <w:rFonts w:ascii="Arial" w:eastAsia="Calibri" w:hAnsi="Arial" w:cs="Arial"/>
                <w:sz w:val="24"/>
                <w:szCs w:val="24"/>
              </w:rPr>
              <w:t xml:space="preserve"> in nature with office blocks</w:t>
            </w:r>
            <w:r w:rsidR="000839C7">
              <w:rPr>
                <w:rFonts w:ascii="Arial" w:eastAsia="Calibri" w:hAnsi="Arial" w:cs="Arial"/>
                <w:sz w:val="24"/>
                <w:szCs w:val="24"/>
              </w:rPr>
              <w:t xml:space="preserve">, </w:t>
            </w:r>
            <w:r w:rsidR="004367F0">
              <w:rPr>
                <w:rFonts w:ascii="Arial" w:eastAsia="Calibri" w:hAnsi="Arial" w:cs="Arial"/>
                <w:sz w:val="24"/>
                <w:szCs w:val="24"/>
              </w:rPr>
              <w:t>pubs, restaurants</w:t>
            </w:r>
            <w:r w:rsidR="001B2063">
              <w:rPr>
                <w:rFonts w:ascii="Arial" w:eastAsia="Calibri" w:hAnsi="Arial" w:cs="Arial"/>
                <w:sz w:val="24"/>
                <w:szCs w:val="24"/>
              </w:rPr>
              <w:t xml:space="preserve"> and hotels</w:t>
            </w:r>
            <w:r w:rsidR="004367F0">
              <w:rPr>
                <w:rFonts w:ascii="Arial" w:eastAsia="Calibri" w:hAnsi="Arial" w:cs="Arial"/>
                <w:sz w:val="24"/>
                <w:szCs w:val="24"/>
              </w:rPr>
              <w:t>. The demand for network coverage</w:t>
            </w:r>
            <w:r w:rsidR="00685AEF">
              <w:rPr>
                <w:rFonts w:ascii="Arial" w:eastAsia="Calibri" w:hAnsi="Arial" w:cs="Arial"/>
                <w:sz w:val="24"/>
                <w:szCs w:val="24"/>
              </w:rPr>
              <w:t xml:space="preserve"> in this locale will be </w:t>
            </w:r>
            <w:r w:rsidR="00B01D4B">
              <w:rPr>
                <w:rFonts w:ascii="Arial" w:eastAsia="Calibri" w:hAnsi="Arial" w:cs="Arial"/>
                <w:sz w:val="24"/>
                <w:szCs w:val="24"/>
              </w:rPr>
              <w:t>strong;</w:t>
            </w:r>
            <w:r w:rsidR="00685AEF">
              <w:rPr>
                <w:rFonts w:ascii="Arial" w:eastAsia="Calibri" w:hAnsi="Arial" w:cs="Arial"/>
                <w:sz w:val="24"/>
                <w:szCs w:val="24"/>
              </w:rPr>
              <w:t xml:space="preserve"> the proposed installation will ensure that network coverage is maintain</w:t>
            </w:r>
            <w:r w:rsidR="006F3288">
              <w:rPr>
                <w:rFonts w:ascii="Arial" w:eastAsia="Calibri" w:hAnsi="Arial" w:cs="Arial"/>
                <w:sz w:val="24"/>
                <w:szCs w:val="24"/>
              </w:rPr>
              <w:t>ed and improved.</w:t>
            </w:r>
            <w:r w:rsidR="00C91E03">
              <w:rPr>
                <w:rFonts w:ascii="Arial" w:eastAsia="Calibri" w:hAnsi="Arial" w:cs="Arial"/>
                <w:sz w:val="24"/>
                <w:szCs w:val="24"/>
              </w:rPr>
              <w:t xml:space="preserve"> The applicant recognises that the proposed site is in a Conservation Area</w:t>
            </w:r>
            <w:r w:rsidR="007F735F">
              <w:rPr>
                <w:rFonts w:ascii="Arial" w:eastAsia="Calibri" w:hAnsi="Arial" w:cs="Arial"/>
                <w:sz w:val="24"/>
                <w:szCs w:val="24"/>
              </w:rPr>
              <w:t>; by proposing to site the installation on the rooftop</w:t>
            </w:r>
            <w:r w:rsidR="001F628E">
              <w:rPr>
                <w:rFonts w:ascii="Arial" w:eastAsia="Calibri" w:hAnsi="Arial" w:cs="Arial"/>
                <w:sz w:val="24"/>
                <w:szCs w:val="24"/>
              </w:rPr>
              <w:t xml:space="preserve"> of Peter House, the applicant is seeking to respect the Conservation Area and minimize </w:t>
            </w:r>
            <w:r w:rsidR="0078758F">
              <w:rPr>
                <w:rFonts w:ascii="Arial" w:eastAsia="Calibri" w:hAnsi="Arial" w:cs="Arial"/>
                <w:sz w:val="24"/>
                <w:szCs w:val="24"/>
              </w:rPr>
              <w:t>the visual impact.</w:t>
            </w:r>
          </w:p>
          <w:p w14:paraId="141ACD68" w14:textId="77777777" w:rsidR="00B01D4B" w:rsidRDefault="00B01D4B" w:rsidP="006E0B91">
            <w:pPr>
              <w:rPr>
                <w:rFonts w:ascii="Arial" w:eastAsia="Calibri" w:hAnsi="Arial" w:cs="Arial"/>
                <w:sz w:val="24"/>
                <w:szCs w:val="24"/>
              </w:rPr>
            </w:pPr>
          </w:p>
          <w:p w14:paraId="7BF075AD" w14:textId="77777777" w:rsidR="005C0EB7" w:rsidRDefault="00B01D4B" w:rsidP="00B01D4B">
            <w:pPr>
              <w:spacing w:after="200" w:line="276" w:lineRule="auto"/>
              <w:jc w:val="both"/>
              <w:rPr>
                <w:rFonts w:ascii="Arial" w:eastAsia="Calibri" w:hAnsi="Arial" w:cs="Arial"/>
                <w:sz w:val="24"/>
                <w:szCs w:val="24"/>
              </w:rPr>
            </w:pPr>
            <w:r w:rsidRPr="006158DB">
              <w:rPr>
                <w:rFonts w:ascii="Arial" w:eastAsia="Calibri" w:hAnsi="Arial" w:cs="Arial"/>
                <w:sz w:val="24"/>
                <w:szCs w:val="24"/>
              </w:rPr>
              <w:t xml:space="preserve">The replacement </w:t>
            </w:r>
            <w:r>
              <w:rPr>
                <w:rFonts w:ascii="Arial" w:eastAsia="Calibri" w:hAnsi="Arial" w:cs="Arial"/>
                <w:sz w:val="24"/>
                <w:szCs w:val="24"/>
              </w:rPr>
              <w:t>site</w:t>
            </w:r>
            <w:r w:rsidRPr="006158DB">
              <w:rPr>
                <w:rFonts w:ascii="Arial" w:eastAsia="Calibri" w:hAnsi="Arial" w:cs="Arial"/>
                <w:sz w:val="24"/>
                <w:szCs w:val="24"/>
              </w:rPr>
              <w:t xml:space="preserve"> is essential to meet the growing demand for mobile telecommunications services in the area. The existing infrastructure is nearing the end of its operational life and requires replacement to maintain service quality. </w:t>
            </w:r>
          </w:p>
          <w:p w14:paraId="3B1EE776" w14:textId="15AF2A24" w:rsidR="00B01D4B" w:rsidRPr="006158DB" w:rsidRDefault="00B01D4B" w:rsidP="00B01D4B">
            <w:pPr>
              <w:spacing w:after="200" w:line="276" w:lineRule="auto"/>
              <w:jc w:val="both"/>
              <w:rPr>
                <w:rFonts w:ascii="Arial" w:eastAsia="Calibri" w:hAnsi="Arial" w:cs="Arial"/>
                <w:sz w:val="24"/>
                <w:szCs w:val="24"/>
              </w:rPr>
            </w:pPr>
            <w:r w:rsidRPr="006158DB">
              <w:rPr>
                <w:rFonts w:ascii="Arial" w:eastAsia="Calibri" w:hAnsi="Arial" w:cs="Arial"/>
                <w:sz w:val="24"/>
                <w:szCs w:val="24"/>
              </w:rPr>
              <w:lastRenderedPageBreak/>
              <w:t>The proposed development will: </w:t>
            </w:r>
          </w:p>
          <w:p w14:paraId="2BA26579" w14:textId="74EA6D49" w:rsidR="00B01D4B" w:rsidRPr="006158DB" w:rsidRDefault="00B01D4B" w:rsidP="00B01D4B">
            <w:pPr>
              <w:numPr>
                <w:ilvl w:val="0"/>
                <w:numId w:val="11"/>
              </w:numPr>
              <w:spacing w:after="200" w:line="276" w:lineRule="auto"/>
              <w:jc w:val="both"/>
              <w:rPr>
                <w:rFonts w:ascii="Arial" w:eastAsia="Calibri" w:hAnsi="Arial" w:cs="Arial"/>
                <w:sz w:val="24"/>
                <w:szCs w:val="24"/>
              </w:rPr>
            </w:pPr>
            <w:r w:rsidRPr="006158DB">
              <w:rPr>
                <w:rFonts w:ascii="Arial" w:eastAsia="Calibri" w:hAnsi="Arial" w:cs="Arial"/>
                <w:sz w:val="24"/>
                <w:szCs w:val="24"/>
              </w:rPr>
              <w:t>Enhance Network Coverage: Improve mobile signal strength and reliability for residents and businesses in</w:t>
            </w:r>
            <w:r>
              <w:rPr>
                <w:rFonts w:ascii="Arial" w:eastAsia="Calibri" w:hAnsi="Arial" w:cs="Arial"/>
                <w:sz w:val="24"/>
                <w:szCs w:val="24"/>
              </w:rPr>
              <w:t xml:space="preserve"> Deansgate</w:t>
            </w:r>
            <w:r w:rsidRPr="006158DB">
              <w:rPr>
                <w:rFonts w:ascii="Arial" w:eastAsia="Calibri" w:hAnsi="Arial" w:cs="Arial"/>
                <w:sz w:val="24"/>
                <w:szCs w:val="24"/>
              </w:rPr>
              <w:t xml:space="preserve"> area.​ </w:t>
            </w:r>
          </w:p>
          <w:p w14:paraId="101B9100" w14:textId="77777777" w:rsidR="00B01D4B" w:rsidRPr="006158DB" w:rsidRDefault="00B01D4B" w:rsidP="00B01D4B">
            <w:pPr>
              <w:numPr>
                <w:ilvl w:val="0"/>
                <w:numId w:val="12"/>
              </w:numPr>
              <w:spacing w:after="200" w:line="276" w:lineRule="auto"/>
              <w:jc w:val="both"/>
              <w:rPr>
                <w:rFonts w:ascii="Arial" w:eastAsia="Calibri" w:hAnsi="Arial" w:cs="Arial"/>
                <w:sz w:val="24"/>
                <w:szCs w:val="24"/>
              </w:rPr>
            </w:pPr>
            <w:r w:rsidRPr="006158DB">
              <w:rPr>
                <w:rFonts w:ascii="Arial" w:eastAsia="Calibri" w:hAnsi="Arial" w:cs="Arial"/>
                <w:sz w:val="24"/>
                <w:szCs w:val="24"/>
              </w:rPr>
              <w:t>Support Economic Growth: Facilitate better connectivity, which is crucial for local businesses and the wider economy.​ </w:t>
            </w:r>
            <w:r>
              <w:rPr>
                <w:rFonts w:ascii="Arial" w:eastAsia="Calibri" w:hAnsi="Arial" w:cs="Arial"/>
                <w:sz w:val="24"/>
                <w:szCs w:val="24"/>
              </w:rPr>
              <w:t xml:space="preserve"> </w:t>
            </w:r>
          </w:p>
          <w:p w14:paraId="0C966FC4" w14:textId="77777777" w:rsidR="00B01D4B" w:rsidRPr="006158DB" w:rsidRDefault="00B01D4B" w:rsidP="00B01D4B">
            <w:pPr>
              <w:numPr>
                <w:ilvl w:val="0"/>
                <w:numId w:val="13"/>
              </w:numPr>
              <w:spacing w:after="200" w:line="276" w:lineRule="auto"/>
              <w:jc w:val="both"/>
              <w:rPr>
                <w:rFonts w:ascii="Arial" w:eastAsia="Calibri" w:hAnsi="Arial" w:cs="Arial"/>
                <w:sz w:val="24"/>
                <w:szCs w:val="24"/>
              </w:rPr>
            </w:pPr>
            <w:r w:rsidRPr="006158DB">
              <w:rPr>
                <w:rFonts w:ascii="Arial" w:eastAsia="Calibri" w:hAnsi="Arial" w:cs="Arial"/>
                <w:sz w:val="24"/>
                <w:szCs w:val="24"/>
              </w:rPr>
              <w:t>Comply with Policy Objectives: Align with national and local policies that advocate for the expansion of telecommunications infrastructure.​ </w:t>
            </w:r>
          </w:p>
          <w:p w14:paraId="149E590F" w14:textId="77777777" w:rsidR="00933326" w:rsidRDefault="00B01D4B" w:rsidP="00B01D4B">
            <w:pPr>
              <w:spacing w:after="200" w:line="276" w:lineRule="auto"/>
              <w:jc w:val="both"/>
              <w:rPr>
                <w:rFonts w:ascii="Arial" w:eastAsia="Calibri" w:hAnsi="Arial" w:cs="Arial"/>
                <w:sz w:val="24"/>
                <w:szCs w:val="24"/>
              </w:rPr>
            </w:pPr>
            <w:r w:rsidRPr="006158DB">
              <w:rPr>
                <w:rFonts w:ascii="Arial" w:eastAsia="Calibri" w:hAnsi="Arial" w:cs="Arial"/>
                <w:sz w:val="24"/>
                <w:szCs w:val="24"/>
              </w:rPr>
              <w:t xml:space="preserve">The design of the replacement </w:t>
            </w:r>
            <w:r w:rsidR="008909E0">
              <w:rPr>
                <w:rFonts w:ascii="Arial" w:eastAsia="Calibri" w:hAnsi="Arial" w:cs="Arial"/>
                <w:sz w:val="24"/>
                <w:szCs w:val="24"/>
              </w:rPr>
              <w:t>rooftop installation</w:t>
            </w:r>
            <w:r w:rsidRPr="006158DB">
              <w:rPr>
                <w:rFonts w:ascii="Arial" w:eastAsia="Calibri" w:hAnsi="Arial" w:cs="Arial"/>
                <w:sz w:val="24"/>
                <w:szCs w:val="24"/>
              </w:rPr>
              <w:t xml:space="preserve"> and associated equipment has been carefully considered to minimize visual impact and integrate with the surrounding environment.  Positioning the </w:t>
            </w:r>
            <w:r w:rsidR="00EA6CE5">
              <w:rPr>
                <w:rFonts w:ascii="Arial" w:eastAsia="Calibri" w:hAnsi="Arial" w:cs="Arial"/>
                <w:sz w:val="24"/>
                <w:szCs w:val="24"/>
              </w:rPr>
              <w:t>install</w:t>
            </w:r>
            <w:r w:rsidR="00D01E46">
              <w:rPr>
                <w:rFonts w:ascii="Arial" w:eastAsia="Calibri" w:hAnsi="Arial" w:cs="Arial"/>
                <w:sz w:val="24"/>
                <w:szCs w:val="24"/>
              </w:rPr>
              <w:t>ation on the rooftop</w:t>
            </w:r>
            <w:r w:rsidR="00D23C5B">
              <w:rPr>
                <w:rFonts w:ascii="Arial" w:eastAsia="Calibri" w:hAnsi="Arial" w:cs="Arial"/>
                <w:sz w:val="24"/>
                <w:szCs w:val="24"/>
              </w:rPr>
              <w:t xml:space="preserve"> seeks</w:t>
            </w:r>
            <w:r w:rsidRPr="006158DB">
              <w:rPr>
                <w:rFonts w:ascii="Arial" w:eastAsia="Calibri" w:hAnsi="Arial" w:cs="Arial"/>
                <w:sz w:val="24"/>
                <w:szCs w:val="24"/>
              </w:rPr>
              <w:t xml:space="preserve"> to </w:t>
            </w:r>
            <w:r w:rsidR="00D01E46">
              <w:rPr>
                <w:rFonts w:ascii="Arial" w:eastAsia="Calibri" w:hAnsi="Arial" w:cs="Arial"/>
                <w:sz w:val="24"/>
                <w:szCs w:val="24"/>
              </w:rPr>
              <w:t>minimise</w:t>
            </w:r>
            <w:r w:rsidRPr="006158DB">
              <w:rPr>
                <w:rFonts w:ascii="Arial" w:eastAsia="Calibri" w:hAnsi="Arial" w:cs="Arial"/>
                <w:sz w:val="24"/>
                <w:szCs w:val="24"/>
              </w:rPr>
              <w:t xml:space="preserve"> visual intrusion.​ </w:t>
            </w:r>
          </w:p>
          <w:p w14:paraId="354B871B" w14:textId="26C5FD97" w:rsidR="00B01D4B" w:rsidRDefault="00B01D4B" w:rsidP="00B01D4B">
            <w:pPr>
              <w:spacing w:after="200" w:line="276" w:lineRule="auto"/>
              <w:jc w:val="both"/>
              <w:rPr>
                <w:rFonts w:ascii="Arial" w:eastAsia="Calibri" w:hAnsi="Arial" w:cs="Arial"/>
                <w:sz w:val="24"/>
                <w:szCs w:val="24"/>
              </w:rPr>
            </w:pPr>
            <w:r w:rsidRPr="006158DB">
              <w:rPr>
                <w:rFonts w:ascii="Arial" w:eastAsia="Calibri" w:hAnsi="Arial" w:cs="Arial"/>
                <w:sz w:val="24"/>
                <w:szCs w:val="24"/>
              </w:rPr>
              <w:t>Prior to submitting this application, consultations have been undertaken with relevant stakeholders, including local residents and community groups. Feedback received has been considered and, where possible, incorporated into the proposal to address community concerns and enhance the development's acceptability. </w:t>
            </w:r>
          </w:p>
          <w:p w14:paraId="6BD6689D" w14:textId="2A697472" w:rsidR="002B342E" w:rsidRPr="006158DB" w:rsidRDefault="002B342E" w:rsidP="002B342E">
            <w:pPr>
              <w:spacing w:after="200" w:line="276" w:lineRule="auto"/>
              <w:jc w:val="both"/>
              <w:rPr>
                <w:rFonts w:ascii="Arial" w:eastAsia="Calibri" w:hAnsi="Arial" w:cs="Arial"/>
                <w:sz w:val="24"/>
                <w:szCs w:val="24"/>
              </w:rPr>
            </w:pPr>
            <w:r w:rsidRPr="006158DB">
              <w:rPr>
                <w:rFonts w:ascii="Arial" w:eastAsia="Calibri" w:hAnsi="Arial" w:cs="Arial"/>
                <w:sz w:val="24"/>
                <w:szCs w:val="24"/>
              </w:rPr>
              <w:t xml:space="preserve">The new </w:t>
            </w:r>
            <w:r w:rsidR="00F36FE1">
              <w:rPr>
                <w:rFonts w:ascii="Arial" w:eastAsia="Calibri" w:hAnsi="Arial" w:cs="Arial"/>
                <w:sz w:val="24"/>
                <w:szCs w:val="24"/>
              </w:rPr>
              <w:t>installation</w:t>
            </w:r>
            <w:r w:rsidRPr="006158DB">
              <w:rPr>
                <w:rFonts w:ascii="Arial" w:eastAsia="Calibri" w:hAnsi="Arial" w:cs="Arial"/>
                <w:sz w:val="24"/>
                <w:szCs w:val="24"/>
              </w:rPr>
              <w:t xml:space="preserve"> will improve mobile network capacity and coverage, enhancing the quality of service to residents, businesses, and visitors in the surrounding area. The replacement structure will also feature associated </w:t>
            </w:r>
            <w:r w:rsidR="00C5435F">
              <w:rPr>
                <w:rFonts w:ascii="Arial" w:eastAsia="Calibri" w:hAnsi="Arial" w:cs="Arial"/>
                <w:sz w:val="24"/>
                <w:szCs w:val="24"/>
              </w:rPr>
              <w:t>cabinets to house the supporting</w:t>
            </w:r>
            <w:r w:rsidRPr="006158DB">
              <w:rPr>
                <w:rFonts w:ascii="Arial" w:eastAsia="Calibri" w:hAnsi="Arial" w:cs="Arial"/>
                <w:sz w:val="24"/>
                <w:szCs w:val="24"/>
              </w:rPr>
              <w:t xml:space="preserve"> equipment</w:t>
            </w:r>
            <w:r w:rsidR="003075E0">
              <w:rPr>
                <w:rFonts w:ascii="Arial" w:eastAsia="Calibri" w:hAnsi="Arial" w:cs="Arial"/>
                <w:sz w:val="24"/>
                <w:szCs w:val="24"/>
              </w:rPr>
              <w:t>.</w:t>
            </w:r>
            <w:r w:rsidRPr="006158DB">
              <w:rPr>
                <w:rFonts w:ascii="Arial" w:eastAsia="Calibri" w:hAnsi="Arial" w:cs="Arial"/>
                <w:sz w:val="24"/>
                <w:szCs w:val="24"/>
              </w:rPr>
              <w:t> </w:t>
            </w:r>
          </w:p>
          <w:p w14:paraId="1B7847BF" w14:textId="77777777" w:rsidR="002B342E" w:rsidRPr="006158DB" w:rsidRDefault="002B342E" w:rsidP="002B342E">
            <w:pPr>
              <w:spacing w:after="200" w:line="276" w:lineRule="auto"/>
              <w:jc w:val="both"/>
              <w:rPr>
                <w:rFonts w:ascii="Arial" w:eastAsia="Calibri" w:hAnsi="Arial" w:cs="Arial"/>
                <w:sz w:val="24"/>
                <w:szCs w:val="24"/>
              </w:rPr>
            </w:pPr>
            <w:r w:rsidRPr="006158DB">
              <w:rPr>
                <w:rFonts w:ascii="Arial" w:eastAsia="Calibri" w:hAnsi="Arial" w:cs="Arial"/>
                <w:sz w:val="24"/>
                <w:szCs w:val="24"/>
              </w:rPr>
              <w:t>National Planning Policy Framework (NPPF) </w:t>
            </w:r>
          </w:p>
          <w:p w14:paraId="6C5DF6EA" w14:textId="6BF03457" w:rsidR="002B342E" w:rsidRDefault="002B342E" w:rsidP="00B01D4B">
            <w:pPr>
              <w:spacing w:after="200" w:line="276" w:lineRule="auto"/>
              <w:jc w:val="both"/>
              <w:rPr>
                <w:rFonts w:ascii="Arial" w:eastAsia="Calibri" w:hAnsi="Arial" w:cs="Arial"/>
                <w:sz w:val="24"/>
                <w:szCs w:val="24"/>
              </w:rPr>
            </w:pPr>
            <w:r w:rsidRPr="006158DB">
              <w:rPr>
                <w:rFonts w:ascii="Arial" w:eastAsia="Calibri" w:hAnsi="Arial" w:cs="Arial"/>
                <w:sz w:val="24"/>
                <w:szCs w:val="24"/>
              </w:rPr>
              <w:t>The National Planning Policy Framework (NPPF) December 2024 provides guidance on sustainable development and the delivery of infrastructure. Specifically, "</w:t>
            </w:r>
            <w:r w:rsidRPr="006158DB">
              <w:rPr>
                <w:rFonts w:ascii="Arial" w:eastAsia="Calibri" w:hAnsi="Arial" w:cs="Arial"/>
                <w:i/>
                <w:iCs/>
                <w:sz w:val="24"/>
                <w:szCs w:val="24"/>
              </w:rPr>
              <w:t>Planning policies and decisions should support the expansion of electronic communications networks, including next generation mobile technology (such as 5G) and full fibre broadband connections</w:t>
            </w:r>
            <w:r w:rsidRPr="006158DB">
              <w:rPr>
                <w:rFonts w:ascii="Arial" w:eastAsia="Calibri" w:hAnsi="Arial" w:cs="Arial"/>
                <w:sz w:val="24"/>
                <w:szCs w:val="24"/>
              </w:rPr>
              <w:t>." The proposed development is in accordance with the NPPF's emphasis on supporting high-quality digital infrastructure and enabling sustainable growth. </w:t>
            </w:r>
          </w:p>
          <w:p w14:paraId="6F3CD08B" w14:textId="18274A78" w:rsidR="00E21D61" w:rsidRDefault="00E21D61" w:rsidP="00E21D61">
            <w:pPr>
              <w:spacing w:after="200" w:line="276" w:lineRule="auto"/>
              <w:jc w:val="both"/>
              <w:rPr>
                <w:rFonts w:ascii="Arial" w:eastAsia="Calibri" w:hAnsi="Arial" w:cs="Arial"/>
                <w:sz w:val="24"/>
                <w:szCs w:val="24"/>
              </w:rPr>
            </w:pPr>
            <w:r w:rsidRPr="00164515">
              <w:rPr>
                <w:rFonts w:ascii="Arial" w:eastAsia="Calibri" w:hAnsi="Arial" w:cs="Arial"/>
                <w:sz w:val="24"/>
                <w:szCs w:val="24"/>
              </w:rPr>
              <w:t xml:space="preserve">As previously stated, this is not a new additional installation but is a replacement for an existing installation that is to be removed. The proposed installation is necessary for the continued and improved wireless connectivity and capacity for local businesses, residents and visitors to this busy area of </w:t>
            </w:r>
            <w:r>
              <w:rPr>
                <w:rFonts w:ascii="Arial" w:eastAsia="Calibri" w:hAnsi="Arial" w:cs="Arial"/>
                <w:sz w:val="24"/>
                <w:szCs w:val="24"/>
              </w:rPr>
              <w:t>Manchester.</w:t>
            </w:r>
          </w:p>
          <w:p w14:paraId="45BCC4FD" w14:textId="77777777" w:rsidR="00751861" w:rsidRDefault="00751861" w:rsidP="00E21D61">
            <w:pPr>
              <w:spacing w:after="200" w:line="276" w:lineRule="auto"/>
              <w:jc w:val="both"/>
              <w:rPr>
                <w:rFonts w:ascii="Arial" w:eastAsia="Calibri"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1418"/>
              <w:gridCol w:w="1701"/>
              <w:gridCol w:w="4678"/>
            </w:tblGrid>
            <w:tr w:rsidR="00C33781" w:rsidRPr="00CF59D3" w14:paraId="0D838BCF" w14:textId="77777777" w:rsidTr="005B2399">
              <w:tc>
                <w:tcPr>
                  <w:tcW w:w="1242" w:type="dxa"/>
                </w:tcPr>
                <w:p w14:paraId="0BFB2F53" w14:textId="77777777" w:rsidR="00C33781" w:rsidRPr="00CF59D3" w:rsidRDefault="00C33781" w:rsidP="00C33781">
                  <w:pPr>
                    <w:rPr>
                      <w:rFonts w:ascii="Arial" w:hAnsi="Arial" w:cs="Arial"/>
                      <w:sz w:val="24"/>
                      <w:szCs w:val="24"/>
                    </w:rPr>
                  </w:pPr>
                  <w:r w:rsidRPr="00CF59D3">
                    <w:rPr>
                      <w:rFonts w:ascii="Arial" w:hAnsi="Arial" w:cs="Arial"/>
                      <w:sz w:val="24"/>
                      <w:szCs w:val="24"/>
                    </w:rPr>
                    <w:t>Site Ref:</w:t>
                  </w:r>
                </w:p>
              </w:tc>
              <w:tc>
                <w:tcPr>
                  <w:tcW w:w="1418" w:type="dxa"/>
                </w:tcPr>
                <w:p w14:paraId="3E532D6A" w14:textId="77777777" w:rsidR="00C33781" w:rsidRPr="00CF59D3" w:rsidRDefault="00C33781" w:rsidP="00C33781">
                  <w:pPr>
                    <w:rPr>
                      <w:rFonts w:ascii="Arial" w:hAnsi="Arial" w:cs="Arial"/>
                      <w:sz w:val="24"/>
                      <w:szCs w:val="24"/>
                    </w:rPr>
                  </w:pPr>
                  <w:r>
                    <w:rPr>
                      <w:rFonts w:ascii="Arial" w:hAnsi="Arial" w:cs="Arial"/>
                      <w:sz w:val="24"/>
                      <w:szCs w:val="24"/>
                    </w:rPr>
                    <w:t>MAN747</w:t>
                  </w:r>
                </w:p>
              </w:tc>
              <w:tc>
                <w:tcPr>
                  <w:tcW w:w="1701" w:type="dxa"/>
                </w:tcPr>
                <w:p w14:paraId="18020012" w14:textId="77777777" w:rsidR="00C33781" w:rsidRPr="00CF59D3" w:rsidRDefault="00C33781" w:rsidP="00C33781">
                  <w:pPr>
                    <w:rPr>
                      <w:rFonts w:ascii="Arial" w:hAnsi="Arial" w:cs="Arial"/>
                      <w:sz w:val="24"/>
                      <w:szCs w:val="24"/>
                    </w:rPr>
                  </w:pPr>
                  <w:r w:rsidRPr="00CF59D3">
                    <w:rPr>
                      <w:rFonts w:ascii="Arial" w:hAnsi="Arial" w:cs="Arial"/>
                      <w:sz w:val="24"/>
                      <w:szCs w:val="24"/>
                    </w:rPr>
                    <w:t>Site Address:</w:t>
                  </w:r>
                </w:p>
              </w:tc>
              <w:tc>
                <w:tcPr>
                  <w:tcW w:w="4678" w:type="dxa"/>
                </w:tcPr>
                <w:p w14:paraId="1FC96DBC" w14:textId="77777777" w:rsidR="00C33781" w:rsidRPr="004A7215" w:rsidRDefault="00C33781" w:rsidP="00C33781">
                  <w:pPr>
                    <w:rPr>
                      <w:rFonts w:ascii="Arial" w:hAnsi="Arial" w:cs="Arial"/>
                      <w:sz w:val="24"/>
                      <w:szCs w:val="24"/>
                      <w:u w:val="single"/>
                    </w:rPr>
                  </w:pPr>
                  <w:r>
                    <w:rPr>
                      <w:rFonts w:ascii="Arial" w:hAnsi="Arial" w:cs="Arial"/>
                      <w:sz w:val="24"/>
                      <w:szCs w:val="24"/>
                    </w:rPr>
                    <w:t>Peter House, Oxford Street, Deansgate, Manchester, M1 5AN</w:t>
                  </w:r>
                </w:p>
              </w:tc>
            </w:tr>
          </w:tbl>
          <w:p w14:paraId="0D8A0EF5" w14:textId="77777777" w:rsidR="00817E5E" w:rsidRDefault="00817E5E" w:rsidP="000E3935">
            <w:pPr>
              <w:pStyle w:val="BodyText2"/>
              <w:rPr>
                <w:rFonts w:ascii="Arial" w:hAnsi="Arial" w:cs="Arial"/>
                <w:sz w:val="24"/>
                <w:szCs w:val="24"/>
              </w:rPr>
            </w:pPr>
          </w:p>
          <w:p w14:paraId="03DF2840" w14:textId="15202722" w:rsidR="000E3935" w:rsidRPr="00CF59D3" w:rsidRDefault="000E3935" w:rsidP="000E3935">
            <w:pPr>
              <w:pStyle w:val="BodyText2"/>
              <w:rPr>
                <w:rFonts w:ascii="Arial" w:hAnsi="Arial" w:cs="Arial"/>
                <w:sz w:val="24"/>
                <w:szCs w:val="24"/>
              </w:rPr>
            </w:pPr>
            <w:r w:rsidRPr="00CF59D3">
              <w:rPr>
                <w:rFonts w:ascii="Arial" w:hAnsi="Arial" w:cs="Arial"/>
                <w:sz w:val="24"/>
                <w:szCs w:val="24"/>
              </w:rPr>
              <w:t>Local Planning Authority:</w:t>
            </w:r>
            <w:r w:rsidRPr="00CF59D3">
              <w:rPr>
                <w:rFonts w:ascii="Arial" w:hAnsi="Arial" w:cs="Arial"/>
                <w:sz w:val="24"/>
                <w:szCs w:val="24"/>
              </w:rPr>
              <w:tab/>
            </w:r>
            <w:r>
              <w:rPr>
                <w:rFonts w:ascii="Arial" w:hAnsi="Arial" w:cs="Arial"/>
                <w:sz w:val="24"/>
                <w:szCs w:val="24"/>
                <w:lang w:eastAsia="en-US"/>
              </w:rPr>
              <w:t>Manchester City</w:t>
            </w:r>
            <w:r w:rsidRPr="00CF59D3">
              <w:rPr>
                <w:rFonts w:ascii="Arial" w:hAnsi="Arial" w:cs="Arial"/>
                <w:sz w:val="24"/>
                <w:szCs w:val="24"/>
                <w:lang w:eastAsia="en-US"/>
              </w:rPr>
              <w:t xml:space="preserve"> Council</w:t>
            </w:r>
            <w:r>
              <w:rPr>
                <w:rFonts w:ascii="Arial" w:hAnsi="Arial" w:cs="Arial"/>
                <w:sz w:val="24"/>
                <w:szCs w:val="24"/>
                <w:lang w:eastAsia="en-US"/>
              </w:rPr>
              <w:t xml:space="preserve"> </w:t>
            </w:r>
          </w:p>
          <w:p w14:paraId="2317DA4C" w14:textId="77777777" w:rsidR="000E3935" w:rsidRPr="00CF59D3" w:rsidRDefault="000E3935" w:rsidP="000E3935">
            <w:pPr>
              <w:rPr>
                <w:rFonts w:ascii="Arial" w:hAnsi="Arial" w:cs="Arial"/>
                <w:sz w:val="24"/>
                <w:szCs w:val="24"/>
              </w:rPr>
            </w:pPr>
          </w:p>
          <w:p w14:paraId="651E4E2E" w14:textId="77777777" w:rsidR="000E3935" w:rsidRDefault="000E3935" w:rsidP="000E3935">
            <w:pPr>
              <w:pStyle w:val="BodyTextIndent"/>
              <w:ind w:left="2880" w:hanging="2880"/>
              <w:rPr>
                <w:rFonts w:ascii="Arial" w:hAnsi="Arial" w:cs="Arial"/>
                <w:sz w:val="24"/>
                <w:szCs w:val="24"/>
              </w:rPr>
            </w:pPr>
            <w:r w:rsidRPr="00CF59D3">
              <w:rPr>
                <w:rFonts w:ascii="Arial" w:hAnsi="Arial" w:cs="Arial"/>
                <w:sz w:val="24"/>
                <w:szCs w:val="24"/>
              </w:rPr>
              <w:t>Development Plan:</w:t>
            </w:r>
            <w:r w:rsidRPr="00CF59D3">
              <w:rPr>
                <w:rFonts w:ascii="Arial" w:hAnsi="Arial" w:cs="Arial"/>
                <w:sz w:val="24"/>
                <w:szCs w:val="24"/>
              </w:rPr>
              <w:tab/>
            </w:r>
            <w:r>
              <w:rPr>
                <w:rFonts w:ascii="Arial" w:hAnsi="Arial" w:cs="Arial"/>
                <w:sz w:val="24"/>
                <w:szCs w:val="24"/>
              </w:rPr>
              <w:t>Manchester Core Strategy (2012) / Manchester UDP (saved policies) / Places for Everyone Joint DPD (2024)</w:t>
            </w:r>
          </w:p>
          <w:p w14:paraId="531F0E1F" w14:textId="77777777" w:rsidR="00817E5E" w:rsidRDefault="00817E5E" w:rsidP="000E3935">
            <w:pPr>
              <w:pStyle w:val="BodyTextIndent"/>
              <w:ind w:left="2880" w:hanging="2880"/>
              <w:rPr>
                <w:rFonts w:ascii="Arial" w:hAnsi="Arial" w:cs="Arial"/>
                <w:sz w:val="24"/>
                <w:szCs w:val="24"/>
              </w:rPr>
            </w:pPr>
          </w:p>
          <w:p w14:paraId="2B150298" w14:textId="77777777" w:rsidR="00817E5E" w:rsidRDefault="00817E5E" w:rsidP="000E3935">
            <w:pPr>
              <w:pStyle w:val="BodyTextIndent"/>
              <w:ind w:left="2880" w:hanging="2880"/>
              <w:rPr>
                <w:rFonts w:ascii="Arial" w:hAnsi="Arial" w:cs="Arial"/>
                <w:sz w:val="24"/>
                <w:szCs w:val="24"/>
              </w:rPr>
            </w:pPr>
          </w:p>
          <w:p w14:paraId="131614B0" w14:textId="77777777" w:rsidR="00817E5E" w:rsidRDefault="00817E5E" w:rsidP="000E3935">
            <w:pPr>
              <w:pStyle w:val="BodyTextIndent"/>
              <w:ind w:left="2880" w:hanging="2880"/>
              <w:rPr>
                <w:rFonts w:ascii="Arial" w:hAnsi="Arial" w:cs="Arial"/>
                <w:sz w:val="24"/>
                <w:szCs w:val="24"/>
              </w:rPr>
            </w:pPr>
          </w:p>
          <w:p w14:paraId="362B3847" w14:textId="77777777" w:rsidR="00817E5E" w:rsidRPr="00CF59D3" w:rsidRDefault="00817E5E" w:rsidP="000E3935">
            <w:pPr>
              <w:pStyle w:val="BodyTextIndent"/>
              <w:ind w:left="2880" w:hanging="2880"/>
              <w:rPr>
                <w:rFonts w:ascii="Arial" w:hAnsi="Arial" w:cs="Arial"/>
                <w:sz w:val="24"/>
                <w:szCs w:val="24"/>
              </w:rPr>
            </w:pPr>
          </w:p>
          <w:p w14:paraId="56AA19DE" w14:textId="77777777" w:rsidR="000E3935" w:rsidRPr="00CF59D3" w:rsidRDefault="000E3935" w:rsidP="000E3935">
            <w:pPr>
              <w:pStyle w:val="BodyTextIndent"/>
              <w:ind w:left="2880" w:hanging="2880"/>
              <w:rPr>
                <w:rFonts w:ascii="Arial" w:hAnsi="Arial" w:cs="Arial"/>
                <w:b/>
                <w:sz w:val="24"/>
                <w:szCs w:val="24"/>
              </w:rPr>
            </w:pPr>
            <w:r w:rsidRPr="00CF59D3">
              <w:rPr>
                <w:rFonts w:ascii="Arial" w:hAnsi="Arial" w:cs="Arial"/>
                <w:sz w:val="24"/>
                <w:szCs w:val="24"/>
              </w:rPr>
              <w:t xml:space="preserve">Fig.1: </w:t>
            </w:r>
            <w:r>
              <w:rPr>
                <w:rFonts w:ascii="Arial" w:hAnsi="Arial" w:cs="Arial"/>
                <w:sz w:val="24"/>
                <w:szCs w:val="24"/>
              </w:rPr>
              <w:t>Planning Data England</w:t>
            </w:r>
            <w:r w:rsidRPr="00CF59D3">
              <w:rPr>
                <w:rFonts w:ascii="Arial" w:hAnsi="Arial" w:cs="Arial"/>
                <w:sz w:val="24"/>
                <w:szCs w:val="24"/>
              </w:rPr>
              <w:t xml:space="preserve"> Extract (Reference Only):</w:t>
            </w:r>
          </w:p>
          <w:p w14:paraId="56AF4DB6" w14:textId="0334D7D9" w:rsidR="000E3935" w:rsidRDefault="00A17908" w:rsidP="000E3935">
            <w:pPr>
              <w:tabs>
                <w:tab w:val="left" w:pos="-540"/>
              </w:tabs>
              <w:rPr>
                <w:noProof/>
                <w:lang w:eastAsia="en-GB"/>
              </w:rPr>
            </w:pPr>
            <w:r>
              <w:rPr>
                <w:noProof/>
                <w:lang w:eastAsia="en-GB"/>
              </w:rPr>
              <w:pict w14:anchorId="58C47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91.3pt;height:295.5pt;visibility:visible">
                  <v:imagedata r:id="rId16" o:title=""/>
                </v:shape>
              </w:pict>
            </w:r>
          </w:p>
          <w:p w14:paraId="1E4526D2" w14:textId="77777777" w:rsidR="000E3935" w:rsidRPr="00CF59D3" w:rsidRDefault="000E3935" w:rsidP="000E3935">
            <w:pPr>
              <w:tabs>
                <w:tab w:val="left" w:pos="-540"/>
              </w:tabs>
              <w:rPr>
                <w:rFonts w:ascii="Arial" w:hAnsi="Arial" w:cs="Arial"/>
              </w:rPr>
            </w:pPr>
          </w:p>
          <w:p w14:paraId="5DEF08C0" w14:textId="77777777" w:rsidR="000E3935" w:rsidRPr="00CF59D3" w:rsidRDefault="000E3935" w:rsidP="000E3935">
            <w:pPr>
              <w:rPr>
                <w:rFonts w:ascii="Arial" w:hAnsi="Arial" w:cs="Arial"/>
                <w:sz w:val="24"/>
                <w:szCs w:val="24"/>
              </w:rPr>
            </w:pPr>
            <w:r w:rsidRPr="00CF59D3">
              <w:rPr>
                <w:rFonts w:ascii="Arial" w:hAnsi="Arial" w:cs="Arial"/>
                <w:sz w:val="24"/>
                <w:szCs w:val="24"/>
              </w:rPr>
              <w:t>Site and its surrounds</w:t>
            </w:r>
          </w:p>
          <w:p w14:paraId="362F8C03" w14:textId="77777777" w:rsidR="000E3935" w:rsidRPr="00CF59D3" w:rsidRDefault="000E3935" w:rsidP="000E3935">
            <w:pPr>
              <w:rPr>
                <w:rFonts w:ascii="Arial" w:hAnsi="Arial" w:cs="Arial"/>
                <w:sz w:val="24"/>
                <w:szCs w:val="24"/>
              </w:rPr>
            </w:pPr>
          </w:p>
          <w:p w14:paraId="591B15E5" w14:textId="77777777" w:rsidR="000E3935" w:rsidRPr="00CF59D3" w:rsidRDefault="000E3935" w:rsidP="000E3935">
            <w:pPr>
              <w:rPr>
                <w:rFonts w:ascii="Arial" w:hAnsi="Arial" w:cs="Arial"/>
                <w:b/>
                <w:sz w:val="24"/>
                <w:szCs w:val="24"/>
              </w:rPr>
            </w:pPr>
            <w:r w:rsidRPr="00CF59D3">
              <w:rPr>
                <w:rFonts w:ascii="Arial" w:hAnsi="Arial" w:cs="Arial"/>
                <w:b/>
                <w:sz w:val="24"/>
                <w:szCs w:val="24"/>
              </w:rPr>
              <w:t>Policy Relevant to the Development Site:</w:t>
            </w:r>
          </w:p>
          <w:p w14:paraId="7F23E4FA" w14:textId="77777777" w:rsidR="000E3935" w:rsidRPr="00CF59D3" w:rsidRDefault="000E3935" w:rsidP="000E3935">
            <w:pPr>
              <w:rPr>
                <w:rFonts w:ascii="Arial" w:hAnsi="Arial" w:cs="Arial"/>
                <w:sz w:val="24"/>
                <w:szCs w:val="24"/>
              </w:rPr>
            </w:pPr>
          </w:p>
          <w:p w14:paraId="1F145584" w14:textId="77777777" w:rsidR="000E3935" w:rsidRDefault="000E3935" w:rsidP="000E3935">
            <w:pPr>
              <w:rPr>
                <w:rFonts w:ascii="Arial" w:hAnsi="Arial" w:cs="Arial"/>
                <w:sz w:val="24"/>
                <w:szCs w:val="24"/>
              </w:rPr>
            </w:pPr>
            <w:r w:rsidRPr="00CF59D3">
              <w:rPr>
                <w:rFonts w:ascii="Arial" w:hAnsi="Arial" w:cs="Arial"/>
                <w:sz w:val="24"/>
                <w:szCs w:val="24"/>
              </w:rPr>
              <w:t xml:space="preserve">The site is designated as being </w:t>
            </w:r>
            <w:r>
              <w:rPr>
                <w:rFonts w:ascii="Arial" w:hAnsi="Arial" w:cs="Arial"/>
                <w:sz w:val="24"/>
                <w:szCs w:val="24"/>
              </w:rPr>
              <w:t>within</w:t>
            </w:r>
            <w:r w:rsidRPr="00CF59D3">
              <w:rPr>
                <w:rFonts w:ascii="Arial" w:hAnsi="Arial" w:cs="Arial"/>
                <w:sz w:val="24"/>
                <w:szCs w:val="24"/>
              </w:rPr>
              <w:t xml:space="preserve"> the settlement boundary, </w:t>
            </w:r>
            <w:r>
              <w:rPr>
                <w:rFonts w:ascii="Arial" w:hAnsi="Arial" w:cs="Arial"/>
                <w:sz w:val="24"/>
                <w:szCs w:val="24"/>
              </w:rPr>
              <w:t>with</w:t>
            </w:r>
            <w:r w:rsidRPr="00CF59D3">
              <w:rPr>
                <w:rFonts w:ascii="Arial" w:hAnsi="Arial" w:cs="Arial"/>
                <w:sz w:val="24"/>
                <w:szCs w:val="24"/>
              </w:rPr>
              <w:t xml:space="preserve"> urban uses to the north, east, south, and west. </w:t>
            </w:r>
            <w:r>
              <w:rPr>
                <w:rFonts w:ascii="Arial" w:hAnsi="Arial" w:cs="Arial"/>
                <w:sz w:val="24"/>
                <w:szCs w:val="24"/>
              </w:rPr>
              <w:t xml:space="preserve">The site is in the St. Peter’s Square Conservation Area. The </w:t>
            </w:r>
            <w:r w:rsidRPr="00CF59D3">
              <w:rPr>
                <w:rFonts w:ascii="Arial" w:hAnsi="Arial" w:cs="Arial"/>
                <w:sz w:val="24"/>
                <w:szCs w:val="24"/>
              </w:rPr>
              <w:t>designation is</w:t>
            </w:r>
            <w:r>
              <w:rPr>
                <w:rFonts w:ascii="Arial" w:hAnsi="Arial" w:cs="Arial"/>
                <w:sz w:val="24"/>
                <w:szCs w:val="24"/>
              </w:rPr>
              <w:t xml:space="preserve"> </w:t>
            </w:r>
            <w:r w:rsidRPr="00CF59D3">
              <w:rPr>
                <w:rFonts w:ascii="Arial" w:hAnsi="Arial" w:cs="Arial"/>
                <w:sz w:val="24"/>
                <w:szCs w:val="24"/>
              </w:rPr>
              <w:t xml:space="preserve">a material consideration. </w:t>
            </w:r>
          </w:p>
          <w:p w14:paraId="6A2164D2" w14:textId="77777777" w:rsidR="000E3935" w:rsidRDefault="000E3935" w:rsidP="000E3935">
            <w:pPr>
              <w:rPr>
                <w:rFonts w:ascii="Arial" w:hAnsi="Arial" w:cs="Arial"/>
                <w:sz w:val="24"/>
                <w:szCs w:val="24"/>
              </w:rPr>
            </w:pPr>
          </w:p>
          <w:p w14:paraId="1E25AB27" w14:textId="77777777" w:rsidR="000E3935" w:rsidRPr="00CF59D3" w:rsidRDefault="000E3935" w:rsidP="000E3935">
            <w:pPr>
              <w:rPr>
                <w:rFonts w:ascii="Arial" w:hAnsi="Arial" w:cs="Arial"/>
                <w:sz w:val="24"/>
                <w:szCs w:val="24"/>
              </w:rPr>
            </w:pPr>
            <w:r>
              <w:rPr>
                <w:rFonts w:ascii="Arial" w:hAnsi="Arial" w:cs="Arial"/>
                <w:sz w:val="24"/>
                <w:szCs w:val="24"/>
              </w:rPr>
              <w:t>Manchester</w:t>
            </w:r>
            <w:r w:rsidRPr="00CF59D3">
              <w:rPr>
                <w:rFonts w:ascii="Arial" w:hAnsi="Arial" w:cs="Arial"/>
                <w:sz w:val="24"/>
                <w:szCs w:val="24"/>
              </w:rPr>
              <w:t xml:space="preserve"> Council </w:t>
            </w:r>
            <w:r>
              <w:rPr>
                <w:rFonts w:ascii="Arial" w:hAnsi="Arial" w:cs="Arial"/>
                <w:sz w:val="24"/>
                <w:szCs w:val="24"/>
              </w:rPr>
              <w:t>does have</w:t>
            </w:r>
            <w:r w:rsidRPr="00CF59D3">
              <w:rPr>
                <w:rFonts w:ascii="Arial" w:hAnsi="Arial" w:cs="Arial"/>
                <w:sz w:val="24"/>
                <w:szCs w:val="24"/>
              </w:rPr>
              <w:t xml:space="preserve"> a specific telecoms policy. </w:t>
            </w:r>
            <w:r>
              <w:rPr>
                <w:rFonts w:ascii="Arial" w:hAnsi="Arial" w:cs="Arial"/>
                <w:sz w:val="24"/>
                <w:szCs w:val="24"/>
              </w:rPr>
              <w:t xml:space="preserve">This, together with </w:t>
            </w:r>
            <w:r w:rsidRPr="00CF59D3">
              <w:rPr>
                <w:rFonts w:ascii="Arial" w:hAnsi="Arial" w:cs="Arial"/>
                <w:sz w:val="24"/>
                <w:szCs w:val="24"/>
              </w:rPr>
              <w:t>the NPPF is of relevance. The National Planning Policy section of this supporting statement goes into detailed analysis of why this site is in compliance with the NPPF.</w:t>
            </w:r>
          </w:p>
          <w:p w14:paraId="2623A8FF" w14:textId="77777777" w:rsidR="000E3935" w:rsidRPr="00CF59D3" w:rsidRDefault="000E3935" w:rsidP="000E3935">
            <w:pPr>
              <w:rPr>
                <w:rFonts w:ascii="Arial" w:hAnsi="Arial" w:cs="Arial"/>
                <w:sz w:val="24"/>
                <w:szCs w:val="24"/>
              </w:rPr>
            </w:pPr>
          </w:p>
          <w:p w14:paraId="41171075" w14:textId="77777777" w:rsidR="000E3935" w:rsidRPr="00CF59D3" w:rsidRDefault="000E3935" w:rsidP="000E3935">
            <w:pPr>
              <w:rPr>
                <w:rFonts w:ascii="Arial" w:hAnsi="Arial" w:cs="Arial"/>
                <w:b/>
                <w:sz w:val="24"/>
                <w:szCs w:val="24"/>
              </w:rPr>
            </w:pPr>
            <w:r w:rsidRPr="00CF59D3">
              <w:rPr>
                <w:rFonts w:ascii="Arial" w:hAnsi="Arial" w:cs="Arial"/>
                <w:b/>
                <w:sz w:val="24"/>
                <w:szCs w:val="24"/>
              </w:rPr>
              <w:t>Policy Analysis:</w:t>
            </w:r>
          </w:p>
          <w:p w14:paraId="2CDF3FD5" w14:textId="77777777" w:rsidR="000E3935" w:rsidRPr="00CF59D3" w:rsidRDefault="000E3935" w:rsidP="000E3935">
            <w:pPr>
              <w:rPr>
                <w:rFonts w:ascii="Arial" w:hAnsi="Arial" w:cs="Arial"/>
                <w:sz w:val="24"/>
                <w:szCs w:val="24"/>
              </w:rPr>
            </w:pPr>
          </w:p>
          <w:p w14:paraId="0BA0945E" w14:textId="77777777" w:rsidR="000E3935" w:rsidRPr="00CF59D3" w:rsidRDefault="000E3935" w:rsidP="000E3935">
            <w:pPr>
              <w:rPr>
                <w:rFonts w:ascii="Arial" w:hAnsi="Arial" w:cs="Arial"/>
                <w:sz w:val="24"/>
                <w:szCs w:val="24"/>
              </w:rPr>
            </w:pPr>
            <w:r w:rsidRPr="00CF59D3">
              <w:rPr>
                <w:rFonts w:ascii="Arial" w:hAnsi="Arial" w:cs="Arial"/>
                <w:sz w:val="24"/>
                <w:szCs w:val="24"/>
              </w:rPr>
              <w:t xml:space="preserve">Policy </w:t>
            </w:r>
            <w:r w:rsidRPr="007A3CD4">
              <w:rPr>
                <w:rFonts w:ascii="Arial" w:hAnsi="Arial" w:cs="Arial"/>
                <w:b/>
                <w:sz w:val="24"/>
                <w:szCs w:val="24"/>
              </w:rPr>
              <w:t xml:space="preserve">DC17.1 </w:t>
            </w:r>
            <w:r>
              <w:rPr>
                <w:rFonts w:ascii="Arial" w:hAnsi="Arial" w:cs="Arial"/>
                <w:sz w:val="24"/>
                <w:szCs w:val="24"/>
              </w:rPr>
              <w:t>reads</w:t>
            </w:r>
            <w:r w:rsidRPr="00CF59D3">
              <w:rPr>
                <w:rFonts w:ascii="Arial" w:hAnsi="Arial" w:cs="Arial"/>
                <w:sz w:val="24"/>
                <w:szCs w:val="24"/>
              </w:rPr>
              <w:t>:</w:t>
            </w:r>
          </w:p>
          <w:p w14:paraId="2A68804A" w14:textId="77777777" w:rsidR="000E3935" w:rsidRPr="00CF59D3" w:rsidRDefault="000E3935" w:rsidP="000E3935">
            <w:pPr>
              <w:rPr>
                <w:rFonts w:ascii="Arial" w:hAnsi="Arial" w:cs="Arial"/>
                <w:sz w:val="24"/>
                <w:szCs w:val="24"/>
              </w:rPr>
            </w:pPr>
          </w:p>
          <w:p w14:paraId="6FE53EF5" w14:textId="37D7E309" w:rsidR="000E3935" w:rsidRPr="00871DBA" w:rsidRDefault="000E3935" w:rsidP="000E3935">
            <w:pPr>
              <w:rPr>
                <w:rFonts w:ascii="Arial" w:hAnsi="Arial" w:cs="Arial"/>
                <w:sz w:val="24"/>
                <w:szCs w:val="24"/>
              </w:rPr>
            </w:pPr>
            <w:r>
              <w:rPr>
                <w:rFonts w:ascii="Arial" w:hAnsi="Arial" w:cs="Arial"/>
                <w:sz w:val="24"/>
                <w:szCs w:val="24"/>
              </w:rPr>
              <w:t>“</w:t>
            </w:r>
            <w:r w:rsidRPr="007A3CD4">
              <w:rPr>
                <w:rFonts w:ascii="Arial" w:hAnsi="Arial" w:cs="Arial"/>
                <w:sz w:val="24"/>
                <w:szCs w:val="24"/>
              </w:rPr>
              <w:t>Applications for telecommunications developments will normally be approved if the</w:t>
            </w:r>
            <w:r w:rsidR="00751861">
              <w:rPr>
                <w:rFonts w:ascii="Arial" w:hAnsi="Arial" w:cs="Arial"/>
                <w:sz w:val="24"/>
                <w:szCs w:val="24"/>
              </w:rPr>
              <w:t xml:space="preserve"> </w:t>
            </w:r>
            <w:r w:rsidRPr="007A3CD4">
              <w:rPr>
                <w:rFonts w:ascii="Arial" w:hAnsi="Arial" w:cs="Arial"/>
                <w:sz w:val="24"/>
                <w:szCs w:val="24"/>
              </w:rPr>
              <w:t>Council can be satisfied that the development has been sited and designed to minimise its impact on residential amenity and in environmentally sensitive areas. Wherever possible, the Council will</w:t>
            </w:r>
            <w:r>
              <w:rPr>
                <w:rFonts w:ascii="Arial" w:hAnsi="Arial" w:cs="Arial"/>
                <w:sz w:val="24"/>
                <w:szCs w:val="24"/>
              </w:rPr>
              <w:t xml:space="preserve"> </w:t>
            </w:r>
            <w:r w:rsidRPr="007A3CD4">
              <w:rPr>
                <w:rFonts w:ascii="Arial" w:hAnsi="Arial" w:cs="Arial"/>
                <w:sz w:val="24"/>
                <w:szCs w:val="24"/>
              </w:rPr>
              <w:t>expect the potential of existing buildings and masts, including the sharing of such facilities, to be</w:t>
            </w:r>
            <w:r>
              <w:rPr>
                <w:rFonts w:ascii="Arial" w:hAnsi="Arial" w:cs="Arial"/>
                <w:sz w:val="24"/>
                <w:szCs w:val="24"/>
              </w:rPr>
              <w:t xml:space="preserve"> </w:t>
            </w:r>
            <w:r w:rsidRPr="007A3CD4">
              <w:rPr>
                <w:rFonts w:ascii="Arial" w:hAnsi="Arial" w:cs="Arial"/>
                <w:sz w:val="24"/>
                <w:szCs w:val="24"/>
              </w:rPr>
              <w:t>fully explored before agreeing to additional separate development.</w:t>
            </w:r>
            <w:r>
              <w:rPr>
                <w:rFonts w:ascii="Arial" w:hAnsi="Arial" w:cs="Arial"/>
                <w:sz w:val="24"/>
                <w:szCs w:val="24"/>
              </w:rPr>
              <w:t>”</w:t>
            </w:r>
          </w:p>
          <w:p w14:paraId="48AD3BA2" w14:textId="77777777" w:rsidR="000E3935" w:rsidRDefault="000E3935" w:rsidP="000E3935">
            <w:pPr>
              <w:rPr>
                <w:rFonts w:ascii="Arial" w:hAnsi="Arial" w:cs="Arial"/>
                <w:sz w:val="24"/>
                <w:szCs w:val="24"/>
              </w:rPr>
            </w:pPr>
          </w:p>
          <w:p w14:paraId="38D58ECB" w14:textId="77777777" w:rsidR="000E3935" w:rsidRDefault="000E3935" w:rsidP="000E3935">
            <w:pPr>
              <w:rPr>
                <w:rFonts w:ascii="Arial" w:hAnsi="Arial" w:cs="Arial"/>
                <w:sz w:val="24"/>
                <w:szCs w:val="24"/>
              </w:rPr>
            </w:pPr>
            <w:r>
              <w:rPr>
                <w:rFonts w:ascii="Arial" w:hAnsi="Arial" w:cs="Arial"/>
                <w:sz w:val="24"/>
                <w:szCs w:val="24"/>
              </w:rPr>
              <w:t>In addition, the following objective is important:</w:t>
            </w:r>
          </w:p>
          <w:p w14:paraId="73D3CC86" w14:textId="77777777" w:rsidR="000E3935" w:rsidRDefault="000E3935" w:rsidP="000E3935">
            <w:pPr>
              <w:rPr>
                <w:rFonts w:ascii="Arial" w:hAnsi="Arial" w:cs="Arial"/>
                <w:sz w:val="24"/>
                <w:szCs w:val="24"/>
              </w:rPr>
            </w:pPr>
          </w:p>
          <w:p w14:paraId="1F5A1529" w14:textId="77777777" w:rsidR="000E3935" w:rsidRDefault="000E3935" w:rsidP="000E3935">
            <w:pPr>
              <w:rPr>
                <w:rFonts w:ascii="Arial" w:hAnsi="Arial" w:cs="Arial"/>
                <w:sz w:val="24"/>
                <w:szCs w:val="24"/>
              </w:rPr>
            </w:pPr>
            <w:r>
              <w:rPr>
                <w:rFonts w:ascii="Arial" w:hAnsi="Arial" w:cs="Arial"/>
                <w:sz w:val="24"/>
                <w:szCs w:val="24"/>
              </w:rPr>
              <w:t>“</w:t>
            </w:r>
            <w:r w:rsidRPr="006E4188">
              <w:rPr>
                <w:rFonts w:ascii="Arial" w:hAnsi="Arial" w:cs="Arial"/>
                <w:sz w:val="24"/>
                <w:szCs w:val="24"/>
              </w:rPr>
              <w:t xml:space="preserve">Objective 9: Ensure access to physical and social infrastructure. We will: </w:t>
            </w:r>
          </w:p>
          <w:p w14:paraId="5DEA8FB3" w14:textId="77777777" w:rsidR="000E3935" w:rsidRDefault="000E3935" w:rsidP="000E3935">
            <w:pPr>
              <w:rPr>
                <w:rFonts w:ascii="Arial" w:hAnsi="Arial" w:cs="Arial"/>
                <w:sz w:val="24"/>
                <w:szCs w:val="24"/>
              </w:rPr>
            </w:pPr>
          </w:p>
          <w:p w14:paraId="0A979CA6" w14:textId="77777777" w:rsidR="000E3935" w:rsidRDefault="000E3935" w:rsidP="000E3935">
            <w:pPr>
              <w:rPr>
                <w:rFonts w:ascii="Arial" w:hAnsi="Arial" w:cs="Arial"/>
                <w:sz w:val="24"/>
                <w:szCs w:val="24"/>
              </w:rPr>
            </w:pPr>
            <w:r w:rsidRPr="006E4188">
              <w:rPr>
                <w:rFonts w:ascii="Arial" w:hAnsi="Arial" w:cs="Arial"/>
                <w:sz w:val="24"/>
                <w:szCs w:val="24"/>
              </w:rPr>
              <w:sym w:font="Symbol" w:char="F0B7"/>
            </w:r>
            <w:r w:rsidRPr="006E4188">
              <w:rPr>
                <w:rFonts w:ascii="Arial" w:hAnsi="Arial" w:cs="Arial"/>
                <w:sz w:val="24"/>
                <w:szCs w:val="24"/>
              </w:rPr>
              <w:t xml:space="preserve"> Improve the capacity and network coverage of digital, energy, telecoms, transport and water in key growth locations</w:t>
            </w:r>
            <w:r>
              <w:rPr>
                <w:rFonts w:ascii="Arial" w:hAnsi="Arial" w:cs="Arial"/>
                <w:sz w:val="24"/>
                <w:szCs w:val="24"/>
              </w:rPr>
              <w:t>.”</w:t>
            </w:r>
          </w:p>
          <w:p w14:paraId="2526D4AF" w14:textId="77777777" w:rsidR="00817E5E" w:rsidRDefault="00817E5E" w:rsidP="000E3935">
            <w:pPr>
              <w:rPr>
                <w:rFonts w:ascii="Arial" w:hAnsi="Arial" w:cs="Arial"/>
                <w:sz w:val="24"/>
                <w:szCs w:val="24"/>
              </w:rPr>
            </w:pPr>
          </w:p>
          <w:p w14:paraId="44862D2F" w14:textId="77777777" w:rsidR="00817E5E" w:rsidRPr="00263E7A" w:rsidRDefault="00817E5E" w:rsidP="000E3935">
            <w:pPr>
              <w:rPr>
                <w:rFonts w:ascii="Arial" w:hAnsi="Arial" w:cs="Arial"/>
                <w:sz w:val="12"/>
                <w:szCs w:val="12"/>
              </w:rPr>
            </w:pPr>
          </w:p>
          <w:p w14:paraId="2EB62EE2" w14:textId="77777777" w:rsidR="000E3935" w:rsidRDefault="000E3935" w:rsidP="000E3935">
            <w:pPr>
              <w:rPr>
                <w:rFonts w:ascii="Arial" w:hAnsi="Arial" w:cs="Arial"/>
                <w:sz w:val="24"/>
                <w:szCs w:val="24"/>
              </w:rPr>
            </w:pPr>
            <w:r>
              <w:rPr>
                <w:rFonts w:ascii="Arial" w:hAnsi="Arial" w:cs="Arial"/>
                <w:sz w:val="24"/>
                <w:szCs w:val="24"/>
              </w:rPr>
              <w:t xml:space="preserve">Policy </w:t>
            </w:r>
            <w:r>
              <w:rPr>
                <w:rFonts w:ascii="Arial" w:hAnsi="Arial" w:cs="Arial"/>
                <w:b/>
                <w:bCs/>
                <w:sz w:val="24"/>
                <w:szCs w:val="24"/>
              </w:rPr>
              <w:t>JP-P2</w:t>
            </w:r>
            <w:r>
              <w:rPr>
                <w:rFonts w:ascii="Arial" w:hAnsi="Arial" w:cs="Arial"/>
                <w:sz w:val="24"/>
                <w:szCs w:val="24"/>
              </w:rPr>
              <w:t xml:space="preserve"> reads:</w:t>
            </w:r>
          </w:p>
          <w:p w14:paraId="1E31525F" w14:textId="77777777" w:rsidR="000E3935" w:rsidRPr="00263E7A" w:rsidRDefault="000E3935" w:rsidP="000E3935">
            <w:pPr>
              <w:rPr>
                <w:rFonts w:ascii="Arial" w:hAnsi="Arial" w:cs="Arial"/>
                <w:sz w:val="12"/>
                <w:szCs w:val="12"/>
              </w:rPr>
            </w:pPr>
          </w:p>
          <w:p w14:paraId="6531B7D0" w14:textId="77777777" w:rsidR="000E3935" w:rsidRDefault="000E3935" w:rsidP="000E3935">
            <w:pPr>
              <w:rPr>
                <w:rFonts w:ascii="Arial" w:hAnsi="Arial" w:cs="Arial"/>
                <w:sz w:val="24"/>
                <w:szCs w:val="24"/>
              </w:rPr>
            </w:pPr>
            <w:r>
              <w:rPr>
                <w:rFonts w:ascii="Arial" w:hAnsi="Arial" w:cs="Arial"/>
                <w:sz w:val="24"/>
                <w:szCs w:val="24"/>
              </w:rPr>
              <w:t>“</w:t>
            </w:r>
            <w:r w:rsidRPr="009C06A2">
              <w:rPr>
                <w:rFonts w:ascii="Arial" w:hAnsi="Arial" w:cs="Arial"/>
                <w:sz w:val="24"/>
                <w:szCs w:val="24"/>
              </w:rPr>
              <w:t>Heritage</w:t>
            </w:r>
          </w:p>
          <w:p w14:paraId="3F659455" w14:textId="77777777" w:rsidR="000E3935" w:rsidRPr="00263E7A" w:rsidRDefault="000E3935" w:rsidP="000E3935">
            <w:pPr>
              <w:rPr>
                <w:rFonts w:ascii="Arial" w:hAnsi="Arial" w:cs="Arial"/>
                <w:sz w:val="12"/>
                <w:szCs w:val="12"/>
              </w:rPr>
            </w:pPr>
          </w:p>
          <w:p w14:paraId="3FE8BD4A" w14:textId="2A1E3328" w:rsidR="000E3935" w:rsidRPr="009C06A2" w:rsidRDefault="000E3935" w:rsidP="000E3935">
            <w:pPr>
              <w:rPr>
                <w:rFonts w:ascii="Arial" w:hAnsi="Arial" w:cs="Arial"/>
                <w:sz w:val="24"/>
                <w:szCs w:val="24"/>
              </w:rPr>
            </w:pPr>
            <w:r w:rsidRPr="009C06A2">
              <w:rPr>
                <w:rFonts w:ascii="Arial" w:hAnsi="Arial" w:cs="Arial"/>
                <w:sz w:val="24"/>
                <w:szCs w:val="24"/>
              </w:rPr>
              <w:t>We will proactively manage and work with partners to positively conserve, sustain</w:t>
            </w:r>
            <w:r w:rsidR="00817E5E">
              <w:rPr>
                <w:rFonts w:ascii="Arial" w:hAnsi="Arial" w:cs="Arial"/>
                <w:sz w:val="24"/>
                <w:szCs w:val="24"/>
              </w:rPr>
              <w:t xml:space="preserve"> </w:t>
            </w:r>
            <w:r w:rsidRPr="009C06A2">
              <w:rPr>
                <w:rFonts w:ascii="Arial" w:hAnsi="Arial" w:cs="Arial"/>
                <w:sz w:val="24"/>
                <w:szCs w:val="24"/>
              </w:rPr>
              <w:t>and enhance our historic environment and heritage assets and their settings.</w:t>
            </w:r>
            <w:r w:rsidR="00817E5E">
              <w:rPr>
                <w:rFonts w:ascii="Arial" w:hAnsi="Arial" w:cs="Arial"/>
                <w:sz w:val="24"/>
                <w:szCs w:val="24"/>
              </w:rPr>
              <w:t xml:space="preserve"> </w:t>
            </w:r>
            <w:r w:rsidRPr="009C06A2">
              <w:rPr>
                <w:rFonts w:ascii="Arial" w:hAnsi="Arial" w:cs="Arial"/>
                <w:sz w:val="24"/>
                <w:szCs w:val="24"/>
              </w:rPr>
              <w:t>Opportunities will be pursued to aid the promotion, enjoyment, understanding and</w:t>
            </w:r>
            <w:r w:rsidR="00751861">
              <w:rPr>
                <w:rFonts w:ascii="Arial" w:hAnsi="Arial" w:cs="Arial"/>
                <w:sz w:val="24"/>
                <w:szCs w:val="24"/>
              </w:rPr>
              <w:t xml:space="preserve"> </w:t>
            </w:r>
            <w:r w:rsidRPr="009C06A2">
              <w:rPr>
                <w:rFonts w:ascii="Arial" w:hAnsi="Arial" w:cs="Arial"/>
                <w:sz w:val="24"/>
                <w:szCs w:val="24"/>
              </w:rPr>
              <w:t>interpretation of heritage assets, as a means of maximising wider public benefits and</w:t>
            </w:r>
            <w:r w:rsidR="00751861">
              <w:rPr>
                <w:rFonts w:ascii="Arial" w:hAnsi="Arial" w:cs="Arial"/>
                <w:sz w:val="24"/>
                <w:szCs w:val="24"/>
              </w:rPr>
              <w:t xml:space="preserve"> </w:t>
            </w:r>
            <w:r w:rsidRPr="009C06A2">
              <w:rPr>
                <w:rFonts w:ascii="Arial" w:hAnsi="Arial" w:cs="Arial"/>
                <w:sz w:val="24"/>
                <w:szCs w:val="24"/>
              </w:rPr>
              <w:t>reinforcing Greater Manchester's distinct character, identity and sense of place.</w:t>
            </w:r>
            <w:r>
              <w:rPr>
                <w:rFonts w:ascii="Arial" w:hAnsi="Arial" w:cs="Arial"/>
                <w:sz w:val="24"/>
                <w:szCs w:val="24"/>
              </w:rPr>
              <w:t>”</w:t>
            </w:r>
          </w:p>
          <w:p w14:paraId="5EB29F0A" w14:textId="77777777" w:rsidR="000E3935" w:rsidRPr="00CF59D3" w:rsidRDefault="000E3935" w:rsidP="000E3935">
            <w:pPr>
              <w:rPr>
                <w:rFonts w:ascii="Arial" w:hAnsi="Arial" w:cs="Arial"/>
                <w:sz w:val="24"/>
                <w:szCs w:val="24"/>
              </w:rPr>
            </w:pPr>
          </w:p>
          <w:p w14:paraId="058C36B3" w14:textId="77777777" w:rsidR="000E3935" w:rsidRDefault="000E3935" w:rsidP="000E3935">
            <w:pPr>
              <w:rPr>
                <w:rFonts w:ascii="Arial" w:hAnsi="Arial" w:cs="Arial"/>
                <w:sz w:val="24"/>
                <w:szCs w:val="24"/>
              </w:rPr>
            </w:pPr>
            <w:r w:rsidRPr="00CF59D3">
              <w:rPr>
                <w:rFonts w:ascii="Arial" w:hAnsi="Arial" w:cs="Arial"/>
                <w:sz w:val="24"/>
                <w:szCs w:val="24"/>
              </w:rPr>
              <w:t>The proposed development</w:t>
            </w:r>
            <w:r>
              <w:rPr>
                <w:rFonts w:ascii="Arial" w:hAnsi="Arial" w:cs="Arial"/>
                <w:sz w:val="24"/>
                <w:szCs w:val="24"/>
              </w:rPr>
              <w:t xml:space="preserve"> at this site</w:t>
            </w:r>
            <w:r w:rsidRPr="00CF59D3">
              <w:rPr>
                <w:rFonts w:ascii="Arial" w:hAnsi="Arial" w:cs="Arial"/>
                <w:sz w:val="24"/>
                <w:szCs w:val="24"/>
              </w:rPr>
              <w:t xml:space="preserve"> is required to deliver the requisite level of electronic communication service on a </w:t>
            </w:r>
            <w:r>
              <w:rPr>
                <w:rFonts w:ascii="Arial" w:hAnsi="Arial" w:cs="Arial"/>
                <w:sz w:val="24"/>
                <w:szCs w:val="24"/>
              </w:rPr>
              <w:t xml:space="preserve">single installation that is to be adapted </w:t>
            </w:r>
            <w:r w:rsidRPr="00CF59D3">
              <w:rPr>
                <w:rFonts w:ascii="Arial" w:hAnsi="Arial" w:cs="Arial"/>
                <w:sz w:val="24"/>
                <w:szCs w:val="24"/>
              </w:rPr>
              <w:t>to accommodate multiple users (so enable future site sharing opportunities), yet seeks to minimise its impact or change to the character of this location</w:t>
            </w:r>
            <w:r>
              <w:rPr>
                <w:rFonts w:ascii="Arial" w:hAnsi="Arial" w:cs="Arial"/>
                <w:sz w:val="24"/>
                <w:szCs w:val="24"/>
              </w:rPr>
              <w:t xml:space="preserve"> (being utilitarian in appearance, in an elevated rooftop position)</w:t>
            </w:r>
            <w:r w:rsidRPr="00CF59D3">
              <w:rPr>
                <w:rFonts w:ascii="Arial" w:hAnsi="Arial" w:cs="Arial"/>
                <w:sz w:val="24"/>
                <w:szCs w:val="24"/>
              </w:rPr>
              <w:t xml:space="preserve">. The </w:t>
            </w:r>
            <w:r>
              <w:rPr>
                <w:rFonts w:ascii="Arial" w:hAnsi="Arial" w:cs="Arial"/>
                <w:sz w:val="24"/>
                <w:szCs w:val="24"/>
              </w:rPr>
              <w:t>form and design of</w:t>
            </w:r>
            <w:r w:rsidRPr="00CF59D3">
              <w:rPr>
                <w:rFonts w:ascii="Arial" w:hAnsi="Arial" w:cs="Arial"/>
                <w:sz w:val="24"/>
                <w:szCs w:val="24"/>
              </w:rPr>
              <w:t xml:space="preserve"> the </w:t>
            </w:r>
            <w:r>
              <w:rPr>
                <w:rFonts w:ascii="Arial" w:hAnsi="Arial" w:cs="Arial"/>
                <w:sz w:val="24"/>
                <w:szCs w:val="24"/>
              </w:rPr>
              <w:t>proposed</w:t>
            </w:r>
            <w:r w:rsidRPr="00CF59D3">
              <w:rPr>
                <w:rFonts w:ascii="Arial" w:hAnsi="Arial" w:cs="Arial"/>
                <w:sz w:val="24"/>
                <w:szCs w:val="24"/>
              </w:rPr>
              <w:t xml:space="preserve"> configuration would not appear out of context in this location, so according with wider Development Plan policy</w:t>
            </w:r>
            <w:r>
              <w:rPr>
                <w:rFonts w:ascii="Arial" w:hAnsi="Arial" w:cs="Arial"/>
                <w:sz w:val="24"/>
                <w:szCs w:val="24"/>
              </w:rPr>
              <w:t xml:space="preserve"> and would ensure the appearance and character of the area is fully maintained</w:t>
            </w:r>
            <w:r w:rsidRPr="00CF59D3">
              <w:rPr>
                <w:rFonts w:ascii="Arial" w:hAnsi="Arial" w:cs="Arial"/>
                <w:sz w:val="24"/>
                <w:szCs w:val="24"/>
              </w:rPr>
              <w:t xml:space="preserve">. </w:t>
            </w:r>
          </w:p>
          <w:p w14:paraId="6F1B325D" w14:textId="77777777" w:rsidR="000E3935" w:rsidRDefault="000E3935" w:rsidP="000E3935">
            <w:pPr>
              <w:rPr>
                <w:rFonts w:ascii="Arial" w:hAnsi="Arial" w:cs="Arial"/>
                <w:sz w:val="24"/>
                <w:szCs w:val="24"/>
              </w:rPr>
            </w:pPr>
          </w:p>
          <w:p w14:paraId="0168029D" w14:textId="77777777" w:rsidR="000E3935" w:rsidRDefault="000E3935" w:rsidP="000E3935">
            <w:pPr>
              <w:rPr>
                <w:rFonts w:ascii="Arial" w:hAnsi="Arial" w:cs="Arial"/>
                <w:sz w:val="24"/>
                <w:szCs w:val="24"/>
              </w:rPr>
            </w:pPr>
            <w:r>
              <w:rPr>
                <w:rFonts w:ascii="Arial" w:hAnsi="Arial" w:cs="Arial"/>
                <w:sz w:val="24"/>
                <w:szCs w:val="24"/>
              </w:rPr>
              <w:t>In addition to the above, Paragraph 119 of the NPPF (2024) states:</w:t>
            </w:r>
          </w:p>
          <w:p w14:paraId="0E38F903" w14:textId="77777777" w:rsidR="000E3935" w:rsidRPr="00263E7A" w:rsidRDefault="000E3935" w:rsidP="000E3935">
            <w:pPr>
              <w:rPr>
                <w:rFonts w:ascii="Arial" w:hAnsi="Arial" w:cs="Arial"/>
                <w:sz w:val="16"/>
                <w:szCs w:val="16"/>
              </w:rPr>
            </w:pPr>
          </w:p>
          <w:p w14:paraId="502D1BA0" w14:textId="1DD22819" w:rsidR="000E3935" w:rsidRDefault="000E3935" w:rsidP="000E3935">
            <w:pPr>
              <w:rPr>
                <w:rFonts w:ascii="Arial" w:hAnsi="Arial" w:cs="Arial"/>
                <w:i/>
                <w:iCs/>
                <w:sz w:val="24"/>
                <w:szCs w:val="24"/>
              </w:rPr>
            </w:pPr>
            <w:r>
              <w:rPr>
                <w:rFonts w:ascii="Arial" w:hAnsi="Arial" w:cs="Arial"/>
                <w:i/>
                <w:iCs/>
                <w:sz w:val="24"/>
                <w:szCs w:val="24"/>
              </w:rPr>
              <w:t>Advanced, high quality and reliable communications infrastructure is essential for</w:t>
            </w:r>
            <w:r w:rsidR="00751861">
              <w:rPr>
                <w:rFonts w:ascii="Arial" w:hAnsi="Arial" w:cs="Arial"/>
                <w:i/>
                <w:iCs/>
                <w:sz w:val="24"/>
                <w:szCs w:val="24"/>
              </w:rPr>
              <w:t xml:space="preserve"> </w:t>
            </w:r>
            <w:r>
              <w:rPr>
                <w:rFonts w:ascii="Arial" w:hAnsi="Arial" w:cs="Arial"/>
                <w:i/>
                <w:iCs/>
                <w:sz w:val="24"/>
                <w:szCs w:val="24"/>
              </w:rPr>
              <w:t>economic growth and social well-being. Planning policies and decisions should</w:t>
            </w:r>
            <w:r w:rsidR="00751861">
              <w:rPr>
                <w:rFonts w:ascii="Arial" w:hAnsi="Arial" w:cs="Arial"/>
                <w:i/>
                <w:iCs/>
                <w:sz w:val="24"/>
                <w:szCs w:val="24"/>
              </w:rPr>
              <w:t xml:space="preserve"> </w:t>
            </w:r>
            <w:r>
              <w:rPr>
                <w:rFonts w:ascii="Arial" w:hAnsi="Arial" w:cs="Arial"/>
                <w:i/>
                <w:iCs/>
                <w:sz w:val="24"/>
                <w:szCs w:val="24"/>
              </w:rPr>
              <w:t>support the expansion of electronic communications networks, including next</w:t>
            </w:r>
            <w:r w:rsidR="00751861">
              <w:rPr>
                <w:rFonts w:ascii="Arial" w:hAnsi="Arial" w:cs="Arial"/>
                <w:i/>
                <w:iCs/>
                <w:sz w:val="24"/>
                <w:szCs w:val="24"/>
              </w:rPr>
              <w:t xml:space="preserve"> </w:t>
            </w:r>
            <w:r>
              <w:rPr>
                <w:rFonts w:ascii="Arial" w:hAnsi="Arial" w:cs="Arial"/>
                <w:i/>
                <w:iCs/>
                <w:sz w:val="24"/>
                <w:szCs w:val="24"/>
              </w:rPr>
              <w:t>generation mobile technology (such as 5G) and full fibre broadband connections.</w:t>
            </w:r>
            <w:r w:rsidR="00751861">
              <w:rPr>
                <w:rFonts w:ascii="Arial" w:hAnsi="Arial" w:cs="Arial"/>
                <w:i/>
                <w:iCs/>
                <w:sz w:val="24"/>
                <w:szCs w:val="24"/>
              </w:rPr>
              <w:t xml:space="preserve"> </w:t>
            </w:r>
            <w:r>
              <w:rPr>
                <w:rFonts w:ascii="Arial" w:hAnsi="Arial" w:cs="Arial"/>
                <w:i/>
                <w:iCs/>
                <w:sz w:val="24"/>
                <w:szCs w:val="24"/>
              </w:rPr>
              <w:t>Policies should set out how high-quality digital infrastructure, providing access to</w:t>
            </w:r>
            <w:r w:rsidR="00751861">
              <w:rPr>
                <w:rFonts w:ascii="Arial" w:hAnsi="Arial" w:cs="Arial"/>
                <w:i/>
                <w:iCs/>
                <w:sz w:val="24"/>
                <w:szCs w:val="24"/>
              </w:rPr>
              <w:t xml:space="preserve"> </w:t>
            </w:r>
            <w:r>
              <w:rPr>
                <w:rFonts w:ascii="Arial" w:hAnsi="Arial" w:cs="Arial"/>
                <w:i/>
                <w:iCs/>
                <w:sz w:val="24"/>
                <w:szCs w:val="24"/>
              </w:rPr>
              <w:t>services from a range of providers, is expected to be delivered and upgraded over</w:t>
            </w:r>
            <w:r w:rsidR="00751861">
              <w:rPr>
                <w:rFonts w:ascii="Arial" w:hAnsi="Arial" w:cs="Arial"/>
                <w:i/>
                <w:iCs/>
                <w:sz w:val="24"/>
                <w:szCs w:val="24"/>
              </w:rPr>
              <w:t xml:space="preserve"> </w:t>
            </w:r>
            <w:r>
              <w:rPr>
                <w:rFonts w:ascii="Arial" w:hAnsi="Arial" w:cs="Arial"/>
                <w:i/>
                <w:iCs/>
                <w:sz w:val="24"/>
                <w:szCs w:val="24"/>
              </w:rPr>
              <w:t>time; and should prioritise full fibre connections to existing and new developments</w:t>
            </w:r>
            <w:r w:rsidR="00751861">
              <w:rPr>
                <w:rFonts w:ascii="Arial" w:hAnsi="Arial" w:cs="Arial"/>
                <w:i/>
                <w:iCs/>
                <w:sz w:val="24"/>
                <w:szCs w:val="24"/>
              </w:rPr>
              <w:t xml:space="preserve"> </w:t>
            </w:r>
            <w:r>
              <w:rPr>
                <w:rFonts w:ascii="Arial" w:hAnsi="Arial" w:cs="Arial"/>
                <w:i/>
                <w:iCs/>
                <w:sz w:val="24"/>
                <w:szCs w:val="24"/>
              </w:rPr>
              <w:t>(as these connections will, in almost all cases, provide the optimum solution).</w:t>
            </w:r>
          </w:p>
          <w:p w14:paraId="6D899D58" w14:textId="77777777" w:rsidR="000E3935" w:rsidRPr="00263E7A" w:rsidRDefault="000E3935" w:rsidP="000E3935">
            <w:pPr>
              <w:rPr>
                <w:rFonts w:ascii="Arial" w:hAnsi="Arial" w:cs="Arial"/>
                <w:sz w:val="16"/>
                <w:szCs w:val="16"/>
              </w:rPr>
            </w:pPr>
          </w:p>
          <w:p w14:paraId="5366191A" w14:textId="77777777" w:rsidR="000E3935" w:rsidRDefault="000E3935" w:rsidP="000E3935">
            <w:pPr>
              <w:rPr>
                <w:rFonts w:ascii="Arial" w:hAnsi="Arial" w:cs="Arial"/>
                <w:sz w:val="24"/>
                <w:szCs w:val="24"/>
              </w:rPr>
            </w:pPr>
            <w:r>
              <w:rPr>
                <w:rFonts w:ascii="Arial" w:hAnsi="Arial" w:cs="Arial"/>
                <w:sz w:val="24"/>
                <w:szCs w:val="24"/>
              </w:rPr>
              <w:t xml:space="preserve">The LPA should look to support this proposal as the equipment will bring “reliable communications” to the area. </w:t>
            </w:r>
          </w:p>
          <w:p w14:paraId="0EDDD616" w14:textId="77777777" w:rsidR="000E3935" w:rsidRPr="00263E7A" w:rsidRDefault="000E3935" w:rsidP="000E3935">
            <w:pPr>
              <w:rPr>
                <w:rFonts w:ascii="Arial" w:hAnsi="Arial" w:cs="Arial"/>
                <w:sz w:val="16"/>
                <w:szCs w:val="16"/>
              </w:rPr>
            </w:pPr>
          </w:p>
          <w:p w14:paraId="6F6AC316" w14:textId="77777777" w:rsidR="000E3935" w:rsidRDefault="000E3935" w:rsidP="000E3935">
            <w:pPr>
              <w:rPr>
                <w:rFonts w:ascii="Arial" w:hAnsi="Arial" w:cs="Arial"/>
                <w:sz w:val="24"/>
                <w:szCs w:val="24"/>
              </w:rPr>
            </w:pPr>
            <w:r>
              <w:rPr>
                <w:rFonts w:ascii="Arial" w:hAnsi="Arial" w:cs="Arial"/>
                <w:sz w:val="24"/>
                <w:szCs w:val="24"/>
              </w:rPr>
              <w:t xml:space="preserve">Paragraph 122 states that </w:t>
            </w:r>
          </w:p>
          <w:p w14:paraId="6DCB0C90" w14:textId="77777777" w:rsidR="000E3935" w:rsidRPr="00263E7A" w:rsidRDefault="000E3935" w:rsidP="000E3935">
            <w:pPr>
              <w:rPr>
                <w:rFonts w:ascii="Arial" w:hAnsi="Arial" w:cs="Arial"/>
                <w:sz w:val="16"/>
                <w:szCs w:val="16"/>
              </w:rPr>
            </w:pPr>
          </w:p>
          <w:p w14:paraId="4D69D12D" w14:textId="38CB3B71" w:rsidR="000E3935" w:rsidRDefault="000E3935" w:rsidP="000E3935">
            <w:pPr>
              <w:rPr>
                <w:rFonts w:ascii="Arial" w:hAnsi="Arial" w:cs="Arial"/>
                <w:i/>
                <w:iCs/>
                <w:sz w:val="24"/>
                <w:szCs w:val="24"/>
              </w:rPr>
            </w:pPr>
            <w:r>
              <w:rPr>
                <w:rFonts w:ascii="Arial" w:hAnsi="Arial" w:cs="Arial"/>
                <w:i/>
                <w:iCs/>
                <w:sz w:val="24"/>
                <w:szCs w:val="24"/>
              </w:rPr>
              <w:t>c) for a new mast or base station, evidence that the applicant has explored the</w:t>
            </w:r>
            <w:r w:rsidR="00751861">
              <w:rPr>
                <w:rFonts w:ascii="Arial" w:hAnsi="Arial" w:cs="Arial"/>
                <w:i/>
                <w:iCs/>
                <w:sz w:val="24"/>
                <w:szCs w:val="24"/>
              </w:rPr>
              <w:t xml:space="preserve"> </w:t>
            </w:r>
            <w:r>
              <w:rPr>
                <w:rFonts w:ascii="Arial" w:hAnsi="Arial" w:cs="Arial"/>
                <w:i/>
                <w:iCs/>
                <w:sz w:val="24"/>
                <w:szCs w:val="24"/>
              </w:rPr>
              <w:t>possibility of erecting antennas on an existing building, mast or other structure</w:t>
            </w:r>
            <w:r w:rsidR="00751861">
              <w:rPr>
                <w:rFonts w:ascii="Arial" w:hAnsi="Arial" w:cs="Arial"/>
                <w:i/>
                <w:iCs/>
                <w:sz w:val="24"/>
                <w:szCs w:val="24"/>
              </w:rPr>
              <w:t xml:space="preserve"> </w:t>
            </w:r>
            <w:r>
              <w:rPr>
                <w:rFonts w:ascii="Arial" w:hAnsi="Arial" w:cs="Arial"/>
                <w:i/>
                <w:iCs/>
                <w:sz w:val="24"/>
                <w:szCs w:val="24"/>
              </w:rPr>
              <w:t>and a statement that self-certifies that, when operational, International</w:t>
            </w:r>
            <w:r w:rsidR="00751861">
              <w:rPr>
                <w:rFonts w:ascii="Arial" w:hAnsi="Arial" w:cs="Arial"/>
                <w:i/>
                <w:iCs/>
                <w:sz w:val="24"/>
                <w:szCs w:val="24"/>
              </w:rPr>
              <w:t xml:space="preserve"> </w:t>
            </w:r>
            <w:r>
              <w:rPr>
                <w:rFonts w:ascii="Arial" w:hAnsi="Arial" w:cs="Arial"/>
                <w:i/>
                <w:iCs/>
                <w:sz w:val="24"/>
                <w:szCs w:val="24"/>
              </w:rPr>
              <w:t>Commission guidelines will be met.</w:t>
            </w:r>
          </w:p>
          <w:p w14:paraId="6F8A7C1E" w14:textId="77777777" w:rsidR="000E3935" w:rsidRDefault="000E3935" w:rsidP="000E3935">
            <w:pPr>
              <w:rPr>
                <w:rFonts w:ascii="Arial" w:hAnsi="Arial" w:cs="Arial"/>
                <w:sz w:val="24"/>
                <w:szCs w:val="24"/>
              </w:rPr>
            </w:pPr>
          </w:p>
          <w:p w14:paraId="2EC883C2" w14:textId="77777777" w:rsidR="000E3935" w:rsidRDefault="000E3935" w:rsidP="000E3935">
            <w:pPr>
              <w:rPr>
                <w:rFonts w:ascii="Arial" w:hAnsi="Arial" w:cs="Arial"/>
                <w:sz w:val="24"/>
                <w:szCs w:val="24"/>
              </w:rPr>
            </w:pPr>
            <w:r>
              <w:rPr>
                <w:rFonts w:ascii="Arial" w:hAnsi="Arial" w:cs="Arial"/>
                <w:sz w:val="24"/>
                <w:szCs w:val="24"/>
              </w:rPr>
              <w:t>The discounted options section of this planning statement fully illustrates that all other potential masts, roof tops and other locations have been investigated. The proposed site is the optimum location from a planning and coverage perspective.</w:t>
            </w:r>
          </w:p>
          <w:p w14:paraId="5D7382DD" w14:textId="77777777" w:rsidR="000E3935" w:rsidRDefault="000E3935" w:rsidP="000E3935">
            <w:pPr>
              <w:rPr>
                <w:rFonts w:ascii="Arial" w:hAnsi="Arial" w:cs="Arial"/>
                <w:sz w:val="24"/>
                <w:szCs w:val="24"/>
              </w:rPr>
            </w:pPr>
          </w:p>
          <w:p w14:paraId="33704CE0" w14:textId="77777777" w:rsidR="000E3935" w:rsidRDefault="000E3935" w:rsidP="000E3935">
            <w:pPr>
              <w:rPr>
                <w:rFonts w:ascii="Arial" w:hAnsi="Arial" w:cs="Arial"/>
                <w:sz w:val="24"/>
                <w:szCs w:val="24"/>
              </w:rPr>
            </w:pPr>
            <w:r>
              <w:rPr>
                <w:rFonts w:ascii="Arial" w:hAnsi="Arial" w:cs="Arial"/>
                <w:sz w:val="24"/>
                <w:szCs w:val="24"/>
              </w:rPr>
              <w:t>In this case, the rooftop installation, seen in context with host building, would result in less than substantial harm to the character of the heritage asset, with the public benefits materially outweighing any perceived detrimental change to the location (so ensuring accordance with para. 219 of the NPPF 2024).</w:t>
            </w:r>
          </w:p>
          <w:p w14:paraId="7641F920" w14:textId="77777777" w:rsidR="000E3935" w:rsidRDefault="000E3935" w:rsidP="000E3935">
            <w:pPr>
              <w:rPr>
                <w:rFonts w:ascii="Arial" w:hAnsi="Arial" w:cs="Arial"/>
                <w:sz w:val="24"/>
                <w:szCs w:val="24"/>
              </w:rPr>
            </w:pPr>
          </w:p>
          <w:p w14:paraId="5BFF32F7" w14:textId="77777777" w:rsidR="000E3935" w:rsidRDefault="000E3935" w:rsidP="000E3935">
            <w:pPr>
              <w:rPr>
                <w:rFonts w:ascii="Arial" w:hAnsi="Arial" w:cs="Arial"/>
                <w:sz w:val="24"/>
                <w:szCs w:val="24"/>
              </w:rPr>
            </w:pPr>
            <w:r w:rsidRPr="00CF59D3">
              <w:rPr>
                <w:rFonts w:ascii="Arial" w:hAnsi="Arial" w:cs="Arial"/>
                <w:sz w:val="24"/>
                <w:szCs w:val="24"/>
              </w:rPr>
              <w:t>The public benefits of a greatly enhanced communications network for businesses, residents and visitors alike in this location would qualify</w:t>
            </w:r>
            <w:r>
              <w:rPr>
                <w:rFonts w:ascii="Arial" w:hAnsi="Arial" w:cs="Arial"/>
                <w:sz w:val="24"/>
                <w:szCs w:val="24"/>
              </w:rPr>
              <w:t xml:space="preserve"> as a substantial benefit with near benign change or impact on amenity.</w:t>
            </w:r>
          </w:p>
          <w:p w14:paraId="68530EC3" w14:textId="77777777" w:rsidR="000E3935" w:rsidRDefault="000E3935" w:rsidP="000E3935">
            <w:pPr>
              <w:rPr>
                <w:rFonts w:ascii="Arial" w:hAnsi="Arial" w:cs="Arial"/>
                <w:sz w:val="24"/>
                <w:szCs w:val="24"/>
              </w:rPr>
            </w:pPr>
          </w:p>
          <w:p w14:paraId="556A314B" w14:textId="77777777" w:rsidR="000E3935" w:rsidRDefault="000E3935" w:rsidP="000E3935">
            <w:pPr>
              <w:rPr>
                <w:rFonts w:ascii="Arial" w:hAnsi="Arial" w:cs="Arial"/>
                <w:sz w:val="24"/>
                <w:szCs w:val="24"/>
              </w:rPr>
            </w:pPr>
            <w:r>
              <w:rPr>
                <w:rFonts w:ascii="Arial" w:hAnsi="Arial" w:cs="Arial"/>
                <w:sz w:val="24"/>
                <w:szCs w:val="24"/>
              </w:rPr>
              <w:t xml:space="preserve">The enhanced digital service would very much accord with the objectives of the Development Plan policy. </w:t>
            </w:r>
          </w:p>
          <w:p w14:paraId="65F1FE02" w14:textId="77777777" w:rsidR="000E3935" w:rsidRPr="00CF59D3" w:rsidRDefault="000E3935" w:rsidP="000E3935">
            <w:pPr>
              <w:rPr>
                <w:rFonts w:ascii="Arial" w:hAnsi="Arial" w:cs="Arial"/>
                <w:sz w:val="24"/>
                <w:szCs w:val="24"/>
              </w:rPr>
            </w:pPr>
          </w:p>
          <w:p w14:paraId="0FAA84EC" w14:textId="77777777" w:rsidR="000E3935" w:rsidRPr="00CF59D3" w:rsidRDefault="000E3935" w:rsidP="000E3935">
            <w:pPr>
              <w:rPr>
                <w:rFonts w:ascii="Arial" w:hAnsi="Arial" w:cs="Arial"/>
                <w:sz w:val="24"/>
                <w:szCs w:val="24"/>
              </w:rPr>
            </w:pPr>
            <w:r w:rsidRPr="00CF59D3">
              <w:rPr>
                <w:rFonts w:ascii="Arial" w:hAnsi="Arial" w:cs="Arial"/>
                <w:sz w:val="24"/>
                <w:szCs w:val="24"/>
              </w:rPr>
              <w:t>The proposal fully accords with the requirements of the NPPF</w:t>
            </w:r>
            <w:r>
              <w:rPr>
                <w:rFonts w:ascii="Arial" w:hAnsi="Arial" w:cs="Arial"/>
                <w:sz w:val="24"/>
                <w:szCs w:val="24"/>
              </w:rPr>
              <w:t>.</w:t>
            </w:r>
          </w:p>
          <w:p w14:paraId="51906A08" w14:textId="77777777" w:rsidR="004B2171" w:rsidRDefault="004B2171" w:rsidP="008A4194">
            <w:pPr>
              <w:rPr>
                <w:rFonts w:ascii="Arial" w:hAnsi="Arial" w:cs="Arial"/>
                <w:sz w:val="24"/>
                <w:szCs w:val="24"/>
              </w:rPr>
            </w:pPr>
          </w:p>
        </w:tc>
      </w:tr>
    </w:tbl>
    <w:p w14:paraId="450157ED"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042E50E" w14:textId="77777777">
        <w:tc>
          <w:tcPr>
            <w:tcW w:w="10316" w:type="dxa"/>
          </w:tcPr>
          <w:p w14:paraId="5F97090B"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2BF2DC14" w14:textId="77777777">
        <w:tc>
          <w:tcPr>
            <w:tcW w:w="10316" w:type="dxa"/>
          </w:tcPr>
          <w:p w14:paraId="615A1FCD" w14:textId="77777777" w:rsidR="004B2171" w:rsidRDefault="004B2171" w:rsidP="005E5DF8">
            <w:pPr>
              <w:rPr>
                <w:rFonts w:ascii="Arial" w:hAnsi="Arial" w:cs="Arial"/>
                <w:sz w:val="24"/>
                <w:szCs w:val="24"/>
              </w:rPr>
            </w:pPr>
          </w:p>
          <w:p w14:paraId="5982F3E2" w14:textId="77777777" w:rsidR="00F8760F" w:rsidRDefault="00F8760F" w:rsidP="005E5DF8">
            <w:pPr>
              <w:rPr>
                <w:rFonts w:ascii="Arial" w:hAnsi="Arial" w:cs="Arial"/>
                <w:sz w:val="24"/>
                <w:szCs w:val="24"/>
              </w:rPr>
            </w:pPr>
            <w:r>
              <w:rPr>
                <w:rFonts w:ascii="Arial" w:hAnsi="Arial" w:cs="Arial"/>
                <w:sz w:val="24"/>
                <w:szCs w:val="24"/>
              </w:rPr>
              <w:t>This can be emailed to the LPA upon request.</w:t>
            </w:r>
          </w:p>
          <w:p w14:paraId="0FD2FAF9" w14:textId="77777777" w:rsidR="00F8760F" w:rsidRDefault="00F8760F" w:rsidP="005E5DF8">
            <w:pPr>
              <w:rPr>
                <w:rFonts w:ascii="Arial" w:hAnsi="Arial" w:cs="Arial"/>
                <w:sz w:val="24"/>
                <w:szCs w:val="24"/>
              </w:rPr>
            </w:pPr>
          </w:p>
        </w:tc>
      </w:tr>
    </w:tbl>
    <w:p w14:paraId="1EF1B8E5"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7F7CD1E4" w14:textId="77777777">
        <w:trPr>
          <w:cantSplit/>
        </w:trPr>
        <w:tc>
          <w:tcPr>
            <w:tcW w:w="10316" w:type="dxa"/>
            <w:gridSpan w:val="3"/>
          </w:tcPr>
          <w:p w14:paraId="3A4EE390"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06B04D41" w14:textId="77777777">
        <w:trPr>
          <w:cantSplit/>
        </w:trPr>
        <w:tc>
          <w:tcPr>
            <w:tcW w:w="10316" w:type="dxa"/>
            <w:gridSpan w:val="3"/>
          </w:tcPr>
          <w:p w14:paraId="728D1C13" w14:textId="77777777" w:rsidR="004B2171" w:rsidRDefault="004B2171">
            <w:pPr>
              <w:rPr>
                <w:rFonts w:ascii="Arial" w:hAnsi="Arial" w:cs="Arial"/>
                <w:sz w:val="24"/>
                <w:szCs w:val="24"/>
              </w:rPr>
            </w:pPr>
            <w:r>
              <w:rPr>
                <w:rFonts w:ascii="Arial" w:hAnsi="Arial" w:cs="Arial"/>
                <w:sz w:val="24"/>
                <w:szCs w:val="24"/>
              </w:rPr>
              <w:t>Description:</w:t>
            </w:r>
          </w:p>
          <w:p w14:paraId="2A7AF5AC" w14:textId="77777777" w:rsidR="00C354EA" w:rsidRDefault="00C354EA">
            <w:pPr>
              <w:rPr>
                <w:rFonts w:ascii="Arial" w:hAnsi="Arial" w:cs="Arial"/>
                <w:sz w:val="24"/>
                <w:szCs w:val="24"/>
              </w:rPr>
            </w:pPr>
          </w:p>
          <w:p w14:paraId="7BDC0D5D" w14:textId="77777777" w:rsidR="00D30EAE" w:rsidRPr="00B942FF" w:rsidRDefault="00D30EAE" w:rsidP="00D30EAE">
            <w:pPr>
              <w:pStyle w:val="NoSpacing"/>
              <w:spacing w:after="80"/>
              <w:rPr>
                <w:rFonts w:ascii="Arial" w:hAnsi="Arial" w:cs="Arial"/>
                <w:i/>
                <w:iCs/>
              </w:rPr>
            </w:pPr>
            <w:r w:rsidRPr="00B942FF">
              <w:rPr>
                <w:rFonts w:ascii="Arial" w:hAnsi="Arial" w:cs="Arial"/>
                <w:i/>
                <w:iCs/>
              </w:rPr>
              <w:t>Proposed 1100 high freestanding handrail (Min 2m either side of tripod), to be tied into tripod end posts and existing hooped access ladder uprights.</w:t>
            </w:r>
          </w:p>
          <w:p w14:paraId="43F9ADA2" w14:textId="77777777" w:rsidR="00D30EAE" w:rsidRPr="00B942FF" w:rsidRDefault="00D30EAE" w:rsidP="00D30EAE">
            <w:pPr>
              <w:pStyle w:val="NoSpacing"/>
              <w:spacing w:after="80"/>
              <w:rPr>
                <w:rFonts w:ascii="Arial" w:hAnsi="Arial" w:cs="Arial"/>
                <w:i/>
                <w:iCs/>
              </w:rPr>
            </w:pPr>
            <w:r w:rsidRPr="00B942FF">
              <w:rPr>
                <w:rFonts w:ascii="Arial" w:hAnsi="Arial" w:cs="Arial"/>
                <w:i/>
                <w:iCs/>
              </w:rPr>
              <w:t>Proposed EE/H3G 2No antenna apertures at 180° on Valmont tripod. Tripod mounted on new concrete plinths. RRUs and BOBs fixed to poles on tripod</w:t>
            </w:r>
          </w:p>
          <w:p w14:paraId="5C86FBA3" w14:textId="77777777" w:rsidR="00D30EAE" w:rsidRPr="00B942FF" w:rsidRDefault="00D30EAE" w:rsidP="00D30EAE">
            <w:pPr>
              <w:pStyle w:val="NoSpacing"/>
              <w:spacing w:after="80"/>
              <w:rPr>
                <w:rFonts w:ascii="Arial" w:hAnsi="Arial" w:cs="Arial"/>
                <w:i/>
                <w:iCs/>
              </w:rPr>
            </w:pPr>
            <w:r w:rsidRPr="00B942FF">
              <w:rPr>
                <w:rFonts w:ascii="Arial" w:hAnsi="Arial" w:cs="Arial"/>
                <w:i/>
                <w:iCs/>
              </w:rPr>
              <w:t>Proposed EE/H3G 2No Ø600 dishes on extension poles on tripod corner posts.</w:t>
            </w:r>
          </w:p>
          <w:p w14:paraId="4170899C" w14:textId="77777777" w:rsidR="00D30EAE" w:rsidRPr="00B942FF" w:rsidRDefault="00D30EAE" w:rsidP="00D30EAE">
            <w:pPr>
              <w:pStyle w:val="NoSpacing"/>
              <w:spacing w:after="80"/>
              <w:rPr>
                <w:rFonts w:ascii="Arial" w:hAnsi="Arial" w:cs="Arial"/>
                <w:i/>
                <w:iCs/>
              </w:rPr>
            </w:pPr>
            <w:r w:rsidRPr="00B942FF">
              <w:rPr>
                <w:rFonts w:ascii="Arial" w:hAnsi="Arial" w:cs="Arial"/>
                <w:i/>
                <w:iCs/>
              </w:rPr>
              <w:t>Proposed 300 wide overhead cable tray mounted on new steel support poles. Poles to be fixed down to existing steel grillage using trimming steel if required.</w:t>
            </w:r>
          </w:p>
          <w:p w14:paraId="155C0702" w14:textId="77777777" w:rsidR="00D30EAE" w:rsidRPr="00B942FF" w:rsidRDefault="00D30EAE" w:rsidP="00D30EAE">
            <w:pPr>
              <w:pStyle w:val="NoSpacing"/>
              <w:spacing w:after="80"/>
              <w:rPr>
                <w:rFonts w:ascii="Arial" w:hAnsi="Arial" w:cs="Arial"/>
                <w:i/>
                <w:iCs/>
              </w:rPr>
            </w:pPr>
            <w:r w:rsidRPr="00B942FF">
              <w:rPr>
                <w:rFonts w:ascii="Arial" w:hAnsi="Arial" w:cs="Arial"/>
                <w:i/>
                <w:iCs/>
              </w:rPr>
              <w:t>Proposed EE/H3G MK5B Link/AC, EE 2No. unilateral cabinets &amp; H3G 1No. unilateral cabinet to be mounted on existing steel grillage behind existing plant screens. Proposed bottom BOBs mounted on support poles adjacent to cabinets.</w:t>
            </w:r>
          </w:p>
          <w:p w14:paraId="06858955" w14:textId="77777777" w:rsidR="00D30EAE" w:rsidRPr="00B942FF" w:rsidRDefault="00D30EAE" w:rsidP="00D30EAE">
            <w:pPr>
              <w:pStyle w:val="NoSpacing"/>
              <w:spacing w:after="80"/>
              <w:rPr>
                <w:rFonts w:ascii="Arial" w:hAnsi="Arial" w:cs="Arial"/>
                <w:i/>
                <w:iCs/>
              </w:rPr>
            </w:pPr>
            <w:r w:rsidRPr="00B942FF">
              <w:rPr>
                <w:rFonts w:ascii="Arial" w:hAnsi="Arial" w:cs="Arial"/>
                <w:i/>
                <w:iCs/>
              </w:rPr>
              <w:t>Proposed 1No EE &amp; 1No H3G GPS nodes fixed to top of H-frame poles above antennas.</w:t>
            </w:r>
          </w:p>
          <w:p w14:paraId="4BF23ECC" w14:textId="77777777" w:rsidR="00D30EAE" w:rsidRPr="00B942FF" w:rsidRDefault="00D30EAE" w:rsidP="00D30EAE">
            <w:pPr>
              <w:pStyle w:val="NoSpacing"/>
              <w:spacing w:after="80"/>
              <w:rPr>
                <w:rFonts w:ascii="Arial" w:hAnsi="Arial" w:cs="Arial"/>
                <w:i/>
                <w:iCs/>
              </w:rPr>
            </w:pPr>
            <w:r w:rsidRPr="00B942FF">
              <w:rPr>
                <w:rFonts w:ascii="Arial" w:hAnsi="Arial" w:cs="Arial"/>
                <w:i/>
                <w:iCs/>
              </w:rPr>
              <w:t>Proposed EE/H3G 2No antenna apertures at 340° on Valmont tripod. Tripod mounted on new concrete plinths. RRUs and BOBs fixed to poles on tripod.</w:t>
            </w:r>
          </w:p>
          <w:p w14:paraId="275FE570" w14:textId="77777777" w:rsidR="00D30EAE" w:rsidRPr="00B942FF" w:rsidRDefault="00D30EAE" w:rsidP="00D30EAE">
            <w:pPr>
              <w:pStyle w:val="NoSpacing"/>
              <w:spacing w:after="80"/>
              <w:rPr>
                <w:rFonts w:ascii="Arial" w:hAnsi="Arial" w:cs="Arial"/>
                <w:i/>
                <w:iCs/>
              </w:rPr>
            </w:pPr>
            <w:r w:rsidRPr="00B942FF">
              <w:rPr>
                <w:rFonts w:ascii="Arial" w:hAnsi="Arial" w:cs="Arial"/>
                <w:i/>
                <w:iCs/>
              </w:rPr>
              <w:t>Proposed EE/H3G 1No Ø600 dish on  extension pole on tripod corner post.</w:t>
            </w:r>
          </w:p>
          <w:p w14:paraId="1CAF2878" w14:textId="77777777" w:rsidR="00F8760F" w:rsidRDefault="00F8760F" w:rsidP="00F8760F">
            <w:pPr>
              <w:rPr>
                <w:rFonts w:ascii="Arial" w:hAnsi="Arial" w:cs="Arial"/>
                <w:sz w:val="24"/>
                <w:szCs w:val="24"/>
              </w:rPr>
            </w:pPr>
          </w:p>
        </w:tc>
      </w:tr>
      <w:tr w:rsidR="004B2171" w14:paraId="20B083A5" w14:textId="77777777">
        <w:trPr>
          <w:cantSplit/>
        </w:trPr>
        <w:tc>
          <w:tcPr>
            <w:tcW w:w="10316" w:type="dxa"/>
            <w:gridSpan w:val="3"/>
          </w:tcPr>
          <w:p w14:paraId="349058EE" w14:textId="7CB99E03" w:rsidR="004B2171" w:rsidRDefault="00BF6F8B">
            <w:pPr>
              <w:rPr>
                <w:rFonts w:ascii="Arial" w:hAnsi="Arial" w:cs="Arial"/>
                <w:sz w:val="24"/>
                <w:szCs w:val="24"/>
              </w:rPr>
            </w:pPr>
            <w:r>
              <w:rPr>
                <w:rFonts w:ascii="Arial" w:hAnsi="Arial" w:cs="Arial"/>
                <w:sz w:val="24"/>
                <w:szCs w:val="24"/>
              </w:rPr>
              <w:t xml:space="preserve">Overall Height:  </w:t>
            </w:r>
            <w:r w:rsidR="002D2013">
              <w:rPr>
                <w:rFonts w:ascii="Arial" w:hAnsi="Arial" w:cs="Arial"/>
                <w:sz w:val="24"/>
                <w:szCs w:val="24"/>
              </w:rPr>
              <w:t xml:space="preserve">                                                                                                </w:t>
            </w:r>
            <w:r w:rsidR="009E08E6">
              <w:rPr>
                <w:rFonts w:ascii="Arial" w:hAnsi="Arial" w:cs="Arial"/>
                <w:sz w:val="24"/>
                <w:szCs w:val="24"/>
              </w:rPr>
              <w:t>45.60</w:t>
            </w:r>
            <w:r w:rsidR="00C5300A">
              <w:rPr>
                <w:rFonts w:ascii="Arial" w:hAnsi="Arial" w:cs="Arial"/>
                <w:sz w:val="24"/>
                <w:szCs w:val="24"/>
              </w:rPr>
              <w:t>m</w:t>
            </w:r>
            <w:r w:rsidR="00EB76F3">
              <w:rPr>
                <w:rFonts w:ascii="Arial" w:hAnsi="Arial" w:cs="Arial"/>
                <w:sz w:val="24"/>
                <w:szCs w:val="24"/>
              </w:rPr>
              <w:t xml:space="preserve"> AGL</w:t>
            </w:r>
          </w:p>
        </w:tc>
      </w:tr>
      <w:tr w:rsidR="004B2171" w14:paraId="2D6984FA" w14:textId="77777777">
        <w:tc>
          <w:tcPr>
            <w:tcW w:w="8222" w:type="dxa"/>
            <w:gridSpan w:val="2"/>
          </w:tcPr>
          <w:p w14:paraId="2EB71AF9"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4192879E"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7C83311E" w14:textId="77777777">
        <w:trPr>
          <w:cantSplit/>
        </w:trPr>
        <w:tc>
          <w:tcPr>
            <w:tcW w:w="10316" w:type="dxa"/>
            <w:gridSpan w:val="3"/>
          </w:tcPr>
          <w:p w14:paraId="441F36B9"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341C0E8" w14:textId="77777777">
        <w:tc>
          <w:tcPr>
            <w:tcW w:w="8222" w:type="dxa"/>
            <w:gridSpan w:val="2"/>
          </w:tcPr>
          <w:p w14:paraId="50004AE7"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36465543" w14:textId="7116555F" w:rsidR="004B2171" w:rsidRPr="001A48BC" w:rsidRDefault="002D2013">
            <w:pPr>
              <w:rPr>
                <w:rFonts w:ascii="Arial" w:hAnsi="Arial" w:cs="Arial"/>
                <w:sz w:val="24"/>
                <w:szCs w:val="24"/>
              </w:rPr>
            </w:pPr>
            <w:r>
              <w:rPr>
                <w:rFonts w:ascii="Arial" w:hAnsi="Arial" w:cs="Arial"/>
                <w:sz w:val="24"/>
                <w:szCs w:val="24"/>
              </w:rPr>
              <w:t>See drawings</w:t>
            </w:r>
          </w:p>
        </w:tc>
      </w:tr>
      <w:tr w:rsidR="004B2171" w14:paraId="796E29F0" w14:textId="77777777">
        <w:tc>
          <w:tcPr>
            <w:tcW w:w="8222" w:type="dxa"/>
            <w:gridSpan w:val="2"/>
          </w:tcPr>
          <w:p w14:paraId="4C926EC1"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28AFC03A" w14:textId="5F461D40" w:rsidR="004B2171" w:rsidRPr="001A48BC" w:rsidRDefault="002D2013">
            <w:pPr>
              <w:rPr>
                <w:rFonts w:ascii="Arial" w:hAnsi="Arial" w:cs="Arial"/>
                <w:sz w:val="24"/>
                <w:szCs w:val="24"/>
              </w:rPr>
            </w:pPr>
            <w:r>
              <w:rPr>
                <w:rFonts w:ascii="Arial" w:hAnsi="Arial" w:cs="Arial"/>
                <w:sz w:val="24"/>
                <w:szCs w:val="24"/>
              </w:rPr>
              <w:t>See drawings</w:t>
            </w:r>
          </w:p>
        </w:tc>
      </w:tr>
      <w:tr w:rsidR="004B2171" w14:paraId="5EC1A0AC" w14:textId="77777777">
        <w:tc>
          <w:tcPr>
            <w:tcW w:w="8222" w:type="dxa"/>
            <w:gridSpan w:val="2"/>
          </w:tcPr>
          <w:p w14:paraId="124BD739"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28C6314" w14:textId="759FA0BF" w:rsidR="004B2171" w:rsidRPr="001A48BC" w:rsidRDefault="002D2013">
            <w:pPr>
              <w:rPr>
                <w:rFonts w:ascii="Arial" w:hAnsi="Arial" w:cs="Arial"/>
                <w:sz w:val="24"/>
                <w:szCs w:val="24"/>
              </w:rPr>
            </w:pPr>
            <w:r>
              <w:rPr>
                <w:rFonts w:ascii="Arial" w:hAnsi="Arial" w:cs="Arial"/>
                <w:sz w:val="24"/>
                <w:szCs w:val="24"/>
              </w:rPr>
              <w:t>See drawings</w:t>
            </w:r>
          </w:p>
        </w:tc>
      </w:tr>
      <w:tr w:rsidR="004B2171" w14:paraId="71AE2349" w14:textId="77777777">
        <w:trPr>
          <w:cantSplit/>
        </w:trPr>
        <w:tc>
          <w:tcPr>
            <w:tcW w:w="10316" w:type="dxa"/>
            <w:gridSpan w:val="3"/>
          </w:tcPr>
          <w:p w14:paraId="453DDF5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28A5F037" w14:textId="77777777">
        <w:tc>
          <w:tcPr>
            <w:tcW w:w="5355" w:type="dxa"/>
          </w:tcPr>
          <w:p w14:paraId="408C8C13"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AE685BF" w14:textId="3B3F6AF2" w:rsidR="004B2171" w:rsidRDefault="002D2013">
            <w:pPr>
              <w:rPr>
                <w:rFonts w:ascii="Arial" w:hAnsi="Arial" w:cs="Arial"/>
                <w:sz w:val="24"/>
                <w:szCs w:val="24"/>
              </w:rPr>
            </w:pPr>
            <w:r>
              <w:rPr>
                <w:rFonts w:ascii="Arial" w:hAnsi="Arial" w:cs="Arial"/>
                <w:sz w:val="24"/>
                <w:szCs w:val="24"/>
              </w:rPr>
              <w:t>See drawings</w:t>
            </w:r>
          </w:p>
        </w:tc>
      </w:tr>
      <w:tr w:rsidR="004B2171" w14:paraId="71E52951" w14:textId="77777777">
        <w:tc>
          <w:tcPr>
            <w:tcW w:w="5355" w:type="dxa"/>
          </w:tcPr>
          <w:p w14:paraId="00FD4354"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0F0C9CB9" w14:textId="0AF68A1A" w:rsidR="004B2171" w:rsidRPr="001A48BC" w:rsidRDefault="002D2013">
            <w:pPr>
              <w:rPr>
                <w:rFonts w:ascii="Arial" w:hAnsi="Arial" w:cs="Arial"/>
                <w:sz w:val="24"/>
                <w:szCs w:val="24"/>
              </w:rPr>
            </w:pPr>
            <w:r>
              <w:rPr>
                <w:rFonts w:ascii="Arial" w:hAnsi="Arial" w:cs="Arial"/>
                <w:sz w:val="24"/>
                <w:szCs w:val="24"/>
              </w:rPr>
              <w:t>See drawings</w:t>
            </w:r>
          </w:p>
        </w:tc>
      </w:tr>
    </w:tbl>
    <w:p w14:paraId="7F6EF209"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293EA43" w14:textId="77777777">
        <w:tc>
          <w:tcPr>
            <w:tcW w:w="10316" w:type="dxa"/>
          </w:tcPr>
          <w:p w14:paraId="5E483130"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A300C49" w14:textId="77777777">
        <w:tc>
          <w:tcPr>
            <w:tcW w:w="10316" w:type="dxa"/>
          </w:tcPr>
          <w:p w14:paraId="34920D61" w14:textId="5114F4B4" w:rsidR="004843BC" w:rsidRPr="004843BC" w:rsidRDefault="004B2171" w:rsidP="00C56CFC">
            <w:pPr>
              <w:pStyle w:val="NoSpacing"/>
              <w:spacing w:before="120" w:after="120"/>
              <w:rPr>
                <w:rFonts w:ascii="Arial" w:hAnsi="Arial" w:cs="Arial"/>
                <w:color w:val="FF0000"/>
              </w:rPr>
            </w:pPr>
            <w:r w:rsidRPr="00CE60F6">
              <w:rPr>
                <w:rFonts w:ascii="Arial" w:hAnsi="Arial" w:cs="Arial"/>
              </w:rPr>
              <w:t>The proposed</w:t>
            </w:r>
            <w:r w:rsidR="00E77C8E" w:rsidRPr="00CE60F6">
              <w:rPr>
                <w:rFonts w:ascii="Arial" w:hAnsi="Arial" w:cs="Arial"/>
              </w:rPr>
              <w:t xml:space="preserve"> rooftop</w:t>
            </w:r>
            <w:r w:rsidRPr="00CE60F6">
              <w:rPr>
                <w:rFonts w:ascii="Arial" w:hAnsi="Arial" w:cs="Arial"/>
              </w:rPr>
              <w:t xml:space="preserve"> installation is</w:t>
            </w:r>
            <w:r w:rsidR="00141B94" w:rsidRPr="00CE60F6">
              <w:rPr>
                <w:rFonts w:ascii="Arial" w:hAnsi="Arial" w:cs="Arial"/>
              </w:rPr>
              <w:t xml:space="preserve"> </w:t>
            </w:r>
            <w:r w:rsidR="00010465" w:rsidRPr="00CE60F6">
              <w:rPr>
                <w:rFonts w:ascii="Arial" w:hAnsi="Arial" w:cs="Arial"/>
              </w:rPr>
              <w:t>for</w:t>
            </w:r>
            <w:r w:rsidR="00E21289" w:rsidRPr="00CE60F6">
              <w:rPr>
                <w:rFonts w:ascii="Arial" w:hAnsi="Arial" w:cs="Arial"/>
              </w:rPr>
              <w:t xml:space="preserve"> </w:t>
            </w:r>
            <w:r w:rsidR="00CE60F6">
              <w:rPr>
                <w:rFonts w:ascii="Arial" w:hAnsi="Arial" w:cs="Arial"/>
              </w:rPr>
              <w:t>2No.</w:t>
            </w:r>
            <w:r w:rsidR="00E21289" w:rsidRPr="00CE60F6">
              <w:rPr>
                <w:rFonts w:ascii="Arial" w:hAnsi="Arial" w:cs="Arial"/>
              </w:rPr>
              <w:t xml:space="preserve">EE/H3G antenna apertures at 180° on Valmont tripod and </w:t>
            </w:r>
            <w:r w:rsidR="00793FCA">
              <w:rPr>
                <w:rFonts w:ascii="Arial" w:hAnsi="Arial" w:cs="Arial"/>
              </w:rPr>
              <w:t>2No.</w:t>
            </w:r>
            <w:r w:rsidR="008A43C7" w:rsidRPr="00CE60F6">
              <w:rPr>
                <w:rFonts w:ascii="Arial" w:hAnsi="Arial" w:cs="Arial"/>
              </w:rPr>
              <w:t>EE/H3G antenna apertures at 340° on Valmont tripod</w:t>
            </w:r>
            <w:r w:rsidR="007F15D7" w:rsidRPr="00CE60F6">
              <w:rPr>
                <w:rFonts w:ascii="Arial" w:hAnsi="Arial" w:cs="Arial"/>
              </w:rPr>
              <w:t xml:space="preserve">; </w:t>
            </w:r>
            <w:r w:rsidR="00793FCA">
              <w:rPr>
                <w:rFonts w:ascii="Arial" w:hAnsi="Arial" w:cs="Arial"/>
              </w:rPr>
              <w:t>2No.</w:t>
            </w:r>
            <w:r w:rsidR="003D55C5" w:rsidRPr="00CE60F6">
              <w:rPr>
                <w:rFonts w:ascii="Arial" w:hAnsi="Arial" w:cs="Arial"/>
              </w:rPr>
              <w:t>EE/H3G Ø600 dishes on extension poles on tripod corner posts</w:t>
            </w:r>
            <w:r w:rsidR="00D805DC" w:rsidRPr="00CE60F6">
              <w:rPr>
                <w:rFonts w:ascii="Arial" w:hAnsi="Arial" w:cs="Arial"/>
              </w:rPr>
              <w:t xml:space="preserve">, Proposed </w:t>
            </w:r>
            <w:r w:rsidR="00793FCA">
              <w:rPr>
                <w:rFonts w:ascii="Arial" w:hAnsi="Arial" w:cs="Arial"/>
              </w:rPr>
              <w:t>1No.</w:t>
            </w:r>
            <w:r w:rsidR="00D805DC" w:rsidRPr="00CE60F6">
              <w:rPr>
                <w:rFonts w:ascii="Arial" w:hAnsi="Arial" w:cs="Arial"/>
              </w:rPr>
              <w:t>EE/H3G Ø600 dish on  extension pole on tripod corner post.</w:t>
            </w:r>
            <w:r w:rsidR="00CE60F6" w:rsidRPr="00CE60F6">
              <w:rPr>
                <w:rFonts w:ascii="Arial" w:hAnsi="Arial" w:cs="Arial"/>
              </w:rPr>
              <w:t xml:space="preserve"> 1No EE &amp; 1No H3G GPS nodes fixed to top of H-frame poles above antennas</w:t>
            </w:r>
            <w:r w:rsidR="007E3BCA">
              <w:rPr>
                <w:rFonts w:ascii="Arial" w:hAnsi="Arial" w:cs="Arial"/>
              </w:rPr>
              <w:t xml:space="preserve"> and associated ancillary works</w:t>
            </w:r>
            <w:r w:rsidR="00BB2D33">
              <w:rPr>
                <w:rFonts w:ascii="Arial" w:hAnsi="Arial" w:cs="Arial"/>
              </w:rPr>
              <w:t>. The installation</w:t>
            </w:r>
            <w:r>
              <w:rPr>
                <w:rFonts w:ascii="Arial" w:hAnsi="Arial" w:cs="Arial"/>
              </w:rPr>
              <w:t xml:space="preserve"> </w:t>
            </w:r>
            <w:r w:rsidR="00141B94">
              <w:rPr>
                <w:rFonts w:ascii="Arial" w:hAnsi="Arial" w:cs="Arial"/>
              </w:rPr>
              <w:t>wil</w:t>
            </w:r>
            <w:r w:rsidR="00BF6F8B">
              <w:rPr>
                <w:rFonts w:ascii="Arial" w:hAnsi="Arial" w:cs="Arial"/>
              </w:rPr>
              <w:t>l house both EE and H3G LTE</w:t>
            </w:r>
            <w:r w:rsidRPr="00645D29">
              <w:rPr>
                <w:rFonts w:ascii="Arial" w:hAnsi="Arial" w:cs="Arial"/>
              </w:rPr>
              <w:t xml:space="preserve">. </w:t>
            </w:r>
            <w:r w:rsidRPr="00217E92">
              <w:rPr>
                <w:rFonts w:ascii="Arial" w:hAnsi="Arial" w:cs="Arial"/>
              </w:rPr>
              <w:t>The sharing of base stations between multiple operators is one of the key strategic policy p</w:t>
            </w:r>
            <w:r w:rsidR="004843BC" w:rsidRPr="00217E92">
              <w:rPr>
                <w:rFonts w:ascii="Arial" w:hAnsi="Arial" w:cs="Arial"/>
              </w:rPr>
              <w:t>rinciples contained within the NPPF</w:t>
            </w:r>
            <w:r w:rsidR="00F8760F">
              <w:rPr>
                <w:rFonts w:ascii="Arial" w:hAnsi="Arial" w:cs="Arial"/>
              </w:rPr>
              <w:t>.</w:t>
            </w:r>
          </w:p>
          <w:p w14:paraId="52365A39" w14:textId="2FC24C20" w:rsidR="005778B9" w:rsidRPr="00C56CFC" w:rsidRDefault="004843BC" w:rsidP="00C56CFC">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w:t>
            </w:r>
            <w:r w:rsidR="004D022B">
              <w:rPr>
                <w:rFonts w:ascii="Arial" w:hAnsi="Arial" w:cs="Arial"/>
                <w:sz w:val="24"/>
                <w:szCs w:val="24"/>
              </w:rPr>
              <w:t>December</w:t>
            </w:r>
            <w:r w:rsidR="00AE5316">
              <w:rPr>
                <w:rFonts w:ascii="Arial" w:hAnsi="Arial" w:cs="Arial"/>
                <w:sz w:val="24"/>
                <w:szCs w:val="24"/>
              </w:rPr>
              <w:t xml:space="preserve"> 20</w:t>
            </w:r>
            <w:r w:rsidR="00AC4AFE">
              <w:rPr>
                <w:rFonts w:ascii="Arial" w:hAnsi="Arial" w:cs="Arial"/>
                <w:sz w:val="24"/>
                <w:szCs w:val="24"/>
              </w:rPr>
              <w:t>2</w:t>
            </w:r>
            <w:r w:rsidR="004D022B">
              <w:rPr>
                <w:rFonts w:ascii="Arial" w:hAnsi="Arial" w:cs="Arial"/>
                <w:sz w:val="24"/>
                <w:szCs w:val="24"/>
              </w:rPr>
              <w:t>4</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w:t>
            </w:r>
            <w:r w:rsidR="00C56CFC">
              <w:rPr>
                <w:rFonts w:ascii="Arial" w:hAnsi="Arial" w:cs="Arial"/>
                <w:sz w:val="24"/>
                <w:szCs w:val="24"/>
              </w:rPr>
              <w:t xml:space="preserve">installing the </w:t>
            </w:r>
            <w:r w:rsidR="00407F9E">
              <w:rPr>
                <w:rFonts w:ascii="Arial" w:hAnsi="Arial" w:cs="Arial"/>
                <w:sz w:val="24"/>
                <w:szCs w:val="24"/>
              </w:rPr>
              <w:t xml:space="preserve">proposed </w:t>
            </w:r>
            <w:r w:rsidR="00C56CFC">
              <w:rPr>
                <w:rFonts w:ascii="Arial" w:hAnsi="Arial" w:cs="Arial"/>
                <w:sz w:val="24"/>
                <w:szCs w:val="24"/>
              </w:rPr>
              <w:t>equipment on the rooftop of Peter House.</w:t>
            </w:r>
          </w:p>
        </w:tc>
      </w:tr>
    </w:tbl>
    <w:p w14:paraId="7053FC3F" w14:textId="77777777" w:rsidR="004B2171" w:rsidRDefault="004B2171">
      <w:pPr>
        <w:rPr>
          <w:rFonts w:ascii="Arial" w:hAnsi="Arial" w:cs="Arial"/>
          <w:b/>
          <w:bCs/>
          <w:sz w:val="24"/>
          <w:szCs w:val="24"/>
        </w:rPr>
      </w:pPr>
    </w:p>
    <w:p w14:paraId="21FE8EBD" w14:textId="77777777" w:rsidR="00C56CFC" w:rsidRDefault="00C56CFC">
      <w:pPr>
        <w:rPr>
          <w:rFonts w:ascii="Arial" w:hAnsi="Arial" w:cs="Arial"/>
          <w:b/>
          <w:bCs/>
          <w:sz w:val="24"/>
          <w:szCs w:val="24"/>
        </w:rPr>
      </w:pPr>
    </w:p>
    <w:p w14:paraId="6100F1C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Technical Information</w:t>
      </w:r>
    </w:p>
    <w:p w14:paraId="7C48208D"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0A06B857" w14:textId="77777777">
        <w:tc>
          <w:tcPr>
            <w:tcW w:w="8046" w:type="dxa"/>
          </w:tcPr>
          <w:p w14:paraId="7615C970" w14:textId="77777777" w:rsidR="004B2171" w:rsidRDefault="004B2171" w:rsidP="00F8760F">
            <w:pPr>
              <w:jc w:val="both"/>
              <w:rPr>
                <w:rFonts w:ascii="Arial" w:hAnsi="Arial" w:cs="Arial"/>
                <w:sz w:val="24"/>
                <w:szCs w:val="24"/>
              </w:rPr>
            </w:pPr>
            <w:r>
              <w:rPr>
                <w:rFonts w:ascii="Arial" w:hAnsi="Arial" w:cs="Arial"/>
                <w:sz w:val="24"/>
                <w:szCs w:val="24"/>
              </w:rPr>
              <w:t>ICNIRP Declaration attached</w:t>
            </w:r>
          </w:p>
          <w:p w14:paraId="3CDDD695" w14:textId="77777777" w:rsidR="004B2171" w:rsidRDefault="004B2171" w:rsidP="00F8760F">
            <w:pPr>
              <w:jc w:val="both"/>
              <w:rPr>
                <w:rFonts w:ascii="Arial" w:hAnsi="Arial" w:cs="Arial"/>
                <w:sz w:val="24"/>
                <w:szCs w:val="24"/>
              </w:rPr>
            </w:pPr>
          </w:p>
          <w:p w14:paraId="257DE693" w14:textId="77777777" w:rsidR="004B2171" w:rsidRDefault="004B2171" w:rsidP="00F8760F">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6A036413" w14:textId="77777777" w:rsidR="004B2171" w:rsidRDefault="004B2171" w:rsidP="00F8760F">
            <w:pPr>
              <w:jc w:val="both"/>
              <w:rPr>
                <w:rFonts w:ascii="Arial" w:hAnsi="Arial" w:cs="Arial"/>
                <w:sz w:val="24"/>
                <w:szCs w:val="24"/>
              </w:rPr>
            </w:pPr>
          </w:p>
          <w:p w14:paraId="704427C7" w14:textId="77777777" w:rsidR="004B2171" w:rsidRDefault="004B2171" w:rsidP="00F8760F">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p w14:paraId="1F232278" w14:textId="77777777" w:rsidR="004D022B" w:rsidRDefault="004D022B" w:rsidP="00F8760F">
            <w:pPr>
              <w:jc w:val="both"/>
              <w:rPr>
                <w:rFonts w:ascii="Arial" w:hAnsi="Arial" w:cs="Arial"/>
                <w:sz w:val="24"/>
                <w:szCs w:val="24"/>
              </w:rPr>
            </w:pPr>
          </w:p>
        </w:tc>
        <w:tc>
          <w:tcPr>
            <w:tcW w:w="1134" w:type="dxa"/>
          </w:tcPr>
          <w:p w14:paraId="21EE08D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43D62999" w14:textId="77777777" w:rsidR="004B2171" w:rsidRDefault="004B2171">
            <w:pPr>
              <w:jc w:val="center"/>
              <w:rPr>
                <w:rFonts w:ascii="Arial" w:hAnsi="Arial" w:cs="Arial"/>
                <w:sz w:val="24"/>
                <w:szCs w:val="24"/>
              </w:rPr>
            </w:pPr>
          </w:p>
        </w:tc>
      </w:tr>
    </w:tbl>
    <w:p w14:paraId="3EDA8858" w14:textId="77777777" w:rsidR="004B2171" w:rsidRDefault="004B2171">
      <w:pPr>
        <w:rPr>
          <w:rFonts w:ascii="Arial" w:hAnsi="Arial" w:cs="Arial"/>
          <w:sz w:val="24"/>
          <w:szCs w:val="24"/>
        </w:rPr>
      </w:pPr>
    </w:p>
    <w:p w14:paraId="60AD6E4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786CC9F2"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21147344" w14:textId="77777777">
        <w:tc>
          <w:tcPr>
            <w:tcW w:w="10282" w:type="dxa"/>
          </w:tcPr>
          <w:p w14:paraId="008C4A8B"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147AA39F" w14:textId="77777777">
        <w:tc>
          <w:tcPr>
            <w:tcW w:w="10282" w:type="dxa"/>
          </w:tcPr>
          <w:p w14:paraId="2896B718" w14:textId="77777777" w:rsidR="004B2171" w:rsidRDefault="004B2171" w:rsidP="00810990">
            <w:pPr>
              <w:jc w:val="both"/>
              <w:rPr>
                <w:rFonts w:ascii="Arial" w:hAnsi="Arial" w:cs="Arial"/>
                <w:sz w:val="24"/>
                <w:szCs w:val="24"/>
              </w:rPr>
            </w:pPr>
          </w:p>
          <w:p w14:paraId="38FAEC52"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0D48EAC2" w14:textId="77777777" w:rsidR="004843BC" w:rsidRDefault="004843BC" w:rsidP="00810990">
            <w:pPr>
              <w:jc w:val="both"/>
              <w:rPr>
                <w:rFonts w:ascii="Arial" w:hAnsi="Arial" w:cs="Arial"/>
                <w:sz w:val="24"/>
                <w:szCs w:val="24"/>
              </w:rPr>
            </w:pPr>
          </w:p>
          <w:p w14:paraId="4162D1EB"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071BFC1E" w14:textId="77777777" w:rsidR="004B2171" w:rsidRDefault="004B2171" w:rsidP="00810990">
            <w:pPr>
              <w:jc w:val="both"/>
              <w:rPr>
                <w:rFonts w:ascii="Arial" w:hAnsi="Arial" w:cs="Arial"/>
                <w:sz w:val="24"/>
                <w:szCs w:val="24"/>
              </w:rPr>
            </w:pPr>
          </w:p>
          <w:p w14:paraId="57A3B2E9" w14:textId="6961625B"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new </w:t>
            </w:r>
            <w:r w:rsidR="00267A81">
              <w:rPr>
                <w:rFonts w:ascii="Arial" w:hAnsi="Arial" w:cs="Arial"/>
                <w:sz w:val="24"/>
                <w:szCs w:val="24"/>
              </w:rPr>
              <w:t>5</w:t>
            </w:r>
            <w:r w:rsidR="00AE5316">
              <w:rPr>
                <w:rFonts w:ascii="Arial" w:hAnsi="Arial" w:cs="Arial"/>
                <w:sz w:val="24"/>
                <w:szCs w:val="24"/>
              </w:rPr>
              <w:t>G</w:t>
            </w:r>
            <w:r w:rsidRPr="00645D29">
              <w:rPr>
                <w:rFonts w:ascii="Arial" w:hAnsi="Arial" w:cs="Arial"/>
                <w:sz w:val="24"/>
                <w:szCs w:val="24"/>
              </w:rPr>
              <w:t xml:space="preserve"> coverage for</w:t>
            </w:r>
            <w:r w:rsidR="005778B9">
              <w:rPr>
                <w:rFonts w:ascii="Arial" w:hAnsi="Arial" w:cs="Arial"/>
                <w:sz w:val="24"/>
                <w:szCs w:val="24"/>
              </w:rPr>
              <w:t xml:space="preserve"> </w:t>
            </w:r>
            <w:r w:rsidR="006772A7">
              <w:rPr>
                <w:rFonts w:ascii="Arial" w:hAnsi="Arial" w:cs="Arial"/>
                <w:sz w:val="24"/>
                <w:szCs w:val="24"/>
              </w:rPr>
              <w:t>EE Ltd</w:t>
            </w:r>
            <w:r w:rsidR="00321B0C">
              <w:rPr>
                <w:rFonts w:ascii="Arial" w:hAnsi="Arial" w:cs="Arial"/>
                <w:sz w:val="24"/>
                <w:szCs w:val="24"/>
              </w:rPr>
              <w:t xml:space="preserve"> in order to</w:t>
            </w:r>
            <w:r w:rsidRPr="00645D29">
              <w:rPr>
                <w:rFonts w:ascii="Arial" w:hAnsi="Arial" w:cs="Arial"/>
                <w:sz w:val="24"/>
                <w:szCs w:val="24"/>
              </w:rPr>
              <w:t xml:space="preserve"> improve </w:t>
            </w:r>
            <w:r w:rsidR="00C354EA">
              <w:rPr>
                <w:rFonts w:ascii="Arial" w:hAnsi="Arial" w:cs="Arial"/>
                <w:sz w:val="24"/>
                <w:szCs w:val="24"/>
              </w:rPr>
              <w:t xml:space="preserve">coverage in the </w:t>
            </w:r>
            <w:r w:rsidR="00407F9E">
              <w:rPr>
                <w:rFonts w:ascii="Arial" w:hAnsi="Arial" w:cs="Arial"/>
                <w:sz w:val="24"/>
                <w:szCs w:val="24"/>
              </w:rPr>
              <w:t>Deansgate</w:t>
            </w:r>
            <w:r w:rsidR="00C354EA">
              <w:rPr>
                <w:rFonts w:ascii="Arial" w:hAnsi="Arial" w:cs="Arial"/>
                <w:sz w:val="24"/>
                <w:szCs w:val="24"/>
              </w:rPr>
              <w:t xml:space="preserve"> area of </w:t>
            </w:r>
            <w:r w:rsidR="00407F9E">
              <w:rPr>
                <w:rFonts w:ascii="Arial" w:hAnsi="Arial" w:cs="Arial"/>
                <w:sz w:val="24"/>
                <w:szCs w:val="24"/>
              </w:rPr>
              <w:t>Manchester</w:t>
            </w:r>
            <w:r w:rsidRPr="00645D29">
              <w:rPr>
                <w:rFonts w:ascii="Arial" w:hAnsi="Arial" w:cs="Arial"/>
                <w:sz w:val="24"/>
                <w:szCs w:val="24"/>
              </w:rPr>
              <w:t xml:space="preserve">. The cell search areas for </w:t>
            </w:r>
            <w:r w:rsidR="00267A81">
              <w:rPr>
                <w:rFonts w:ascii="Arial" w:hAnsi="Arial" w:cs="Arial"/>
                <w:sz w:val="24"/>
                <w:szCs w:val="24"/>
              </w:rPr>
              <w:t>5</w:t>
            </w:r>
            <w:r w:rsidR="00BF6F8B">
              <w:rPr>
                <w:rFonts w:ascii="Arial" w:hAnsi="Arial" w:cs="Arial"/>
                <w:sz w:val="24"/>
                <w:szCs w:val="24"/>
              </w:rPr>
              <w:t>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imately 250m meaning that it would not be</w:t>
            </w:r>
            <w:r w:rsidRPr="00645D29">
              <w:rPr>
                <w:rFonts w:ascii="Arial" w:hAnsi="Arial" w:cs="Arial"/>
                <w:sz w:val="24"/>
                <w:szCs w:val="24"/>
              </w:rPr>
              <w:t xml:space="preserve"> feasible to site the column outside of this locale. </w:t>
            </w:r>
          </w:p>
          <w:p w14:paraId="3E136E56" w14:textId="77777777" w:rsidR="004B2171" w:rsidRDefault="004B2171" w:rsidP="00810990">
            <w:pPr>
              <w:jc w:val="both"/>
              <w:rPr>
                <w:rFonts w:ascii="Arial" w:hAnsi="Arial" w:cs="Arial"/>
                <w:sz w:val="24"/>
                <w:szCs w:val="24"/>
              </w:rPr>
            </w:pPr>
          </w:p>
          <w:p w14:paraId="0A7C9CFB"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699F0473" w14:textId="77777777" w:rsidR="004B2171" w:rsidRDefault="004B2171" w:rsidP="0073013A">
            <w:pPr>
              <w:rPr>
                <w:rFonts w:ascii="Arial" w:hAnsi="Arial" w:cs="Arial"/>
                <w:b/>
                <w:bCs/>
                <w:sz w:val="24"/>
                <w:szCs w:val="24"/>
              </w:rPr>
            </w:pPr>
          </w:p>
        </w:tc>
      </w:tr>
    </w:tbl>
    <w:p w14:paraId="3FE3B732" w14:textId="77777777" w:rsidR="004B2171" w:rsidRDefault="004B2171">
      <w:pPr>
        <w:rPr>
          <w:rFonts w:ascii="Arial" w:hAnsi="Arial" w:cs="Arial"/>
          <w:b/>
          <w:bCs/>
          <w:sz w:val="24"/>
          <w:szCs w:val="24"/>
        </w:rPr>
      </w:pPr>
    </w:p>
    <w:p w14:paraId="1DF7C7F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45C0120C"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19DE14D1" w14:textId="77777777">
        <w:tc>
          <w:tcPr>
            <w:tcW w:w="10282" w:type="dxa"/>
          </w:tcPr>
          <w:p w14:paraId="748127BB"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49541B2D" w14:textId="77777777">
        <w:tc>
          <w:tcPr>
            <w:tcW w:w="10282" w:type="dxa"/>
          </w:tcPr>
          <w:p w14:paraId="77D14E58" w14:textId="77777777" w:rsidR="00321B0C" w:rsidRDefault="00321B0C" w:rsidP="00ED0586">
            <w:pPr>
              <w:rPr>
                <w:rFonts w:ascii="Arial" w:hAnsi="Arial" w:cs="Arial"/>
                <w:sz w:val="24"/>
                <w:szCs w:val="24"/>
              </w:rPr>
            </w:pPr>
          </w:p>
          <w:p w14:paraId="33B77D8E" w14:textId="4D28343E" w:rsidR="004B2171" w:rsidRPr="00B26B40" w:rsidRDefault="004B2171" w:rsidP="00267A81">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F8760F">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A52592">
              <w:rPr>
                <w:rFonts w:ascii="Arial" w:hAnsi="Arial" w:cs="Arial"/>
                <w:sz w:val="24"/>
                <w:szCs w:val="24"/>
              </w:rPr>
              <w:t>-</w:t>
            </w:r>
            <w:r w:rsidRPr="00B26B40">
              <w:rPr>
                <w:rFonts w:ascii="Arial" w:hAnsi="Arial" w:cs="Arial"/>
                <w:sz w:val="24"/>
                <w:szCs w:val="24"/>
              </w:rPr>
              <w:t xml:space="preserve">based installations are investigated. </w:t>
            </w:r>
          </w:p>
          <w:p w14:paraId="21588688" w14:textId="77777777" w:rsidR="004B2171" w:rsidRPr="00B26B40" w:rsidRDefault="004B2171" w:rsidP="00ED0586">
            <w:pPr>
              <w:rPr>
                <w:rFonts w:ascii="Arial" w:hAnsi="Arial" w:cs="Arial"/>
                <w:sz w:val="24"/>
                <w:szCs w:val="24"/>
              </w:rPr>
            </w:pPr>
          </w:p>
          <w:p w14:paraId="5C2DCFFE"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64913324" w14:textId="77777777" w:rsidR="004B2171" w:rsidRPr="00B26B40" w:rsidRDefault="004B2171" w:rsidP="00ED0586">
            <w:pPr>
              <w:jc w:val="both"/>
              <w:rPr>
                <w:rFonts w:ascii="Arial" w:hAnsi="Arial" w:cs="Arial"/>
                <w:sz w:val="24"/>
                <w:szCs w:val="24"/>
              </w:rPr>
            </w:pPr>
          </w:p>
          <w:p w14:paraId="3163CD3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5CC36D7F"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504C90C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45B14DC" w14:textId="77777777" w:rsidR="004B2171" w:rsidRPr="00B26B40" w:rsidRDefault="004B2171" w:rsidP="00ED0586">
            <w:pPr>
              <w:jc w:val="both"/>
              <w:rPr>
                <w:rFonts w:ascii="Arial" w:hAnsi="Arial" w:cs="Arial"/>
                <w:sz w:val="24"/>
                <w:szCs w:val="24"/>
              </w:rPr>
            </w:pPr>
          </w:p>
          <w:p w14:paraId="553C0B58" w14:textId="77777777" w:rsidR="004B2171" w:rsidRDefault="004B2171" w:rsidP="0073013A">
            <w:pPr>
              <w:jc w:val="both"/>
              <w:rPr>
                <w:rFonts w:ascii="Arial" w:hAnsi="Arial" w:cs="Arial"/>
                <w:sz w:val="24"/>
                <w:szCs w:val="24"/>
              </w:rPr>
            </w:pPr>
            <w:r w:rsidRPr="00B26B40">
              <w:rPr>
                <w:rFonts w:ascii="Arial" w:hAnsi="Arial" w:cs="Arial"/>
                <w:sz w:val="24"/>
                <w:szCs w:val="24"/>
              </w:rPr>
              <w:lastRenderedPageBreak/>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7B8C1D7C" w14:textId="77777777" w:rsidR="00321B0C" w:rsidRPr="00B26B40" w:rsidRDefault="00321B0C" w:rsidP="0073013A">
            <w:pPr>
              <w:jc w:val="both"/>
              <w:rPr>
                <w:rFonts w:ascii="Arial" w:hAnsi="Arial" w:cs="Arial"/>
                <w:sz w:val="24"/>
                <w:szCs w:val="24"/>
              </w:rPr>
            </w:pPr>
          </w:p>
        </w:tc>
      </w:tr>
    </w:tbl>
    <w:p w14:paraId="3AA37460" w14:textId="77777777" w:rsidR="004B2171" w:rsidRDefault="004B2171" w:rsidP="00D2183A">
      <w:pPr>
        <w:rPr>
          <w:rFonts w:ascii="Arial" w:hAnsi="Arial" w:cs="Arial"/>
          <w:sz w:val="24"/>
          <w:szCs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8"/>
        <w:gridCol w:w="2768"/>
        <w:gridCol w:w="1084"/>
        <w:gridCol w:w="5038"/>
      </w:tblGrid>
      <w:tr w:rsidR="001A1C76" w:rsidRPr="00B21DB1" w14:paraId="3F57BBFA" w14:textId="77777777" w:rsidTr="005778B9">
        <w:tc>
          <w:tcPr>
            <w:tcW w:w="1208" w:type="dxa"/>
          </w:tcPr>
          <w:p w14:paraId="4888BE0B" w14:textId="77777777" w:rsidR="001A1C76" w:rsidRDefault="001A1C76" w:rsidP="00DB6014">
            <w:pPr>
              <w:pStyle w:val="BodyTextIndent2"/>
              <w:spacing w:after="0" w:line="240" w:lineRule="auto"/>
              <w:ind w:left="0"/>
              <w:rPr>
                <w:rFonts w:ascii="Arial" w:hAnsi="Arial" w:cs="Arial"/>
                <w:sz w:val="24"/>
                <w:szCs w:val="24"/>
                <w:lang w:eastAsia="en-US"/>
              </w:rPr>
            </w:pPr>
            <w:r w:rsidRPr="001A1C76">
              <w:rPr>
                <w:rFonts w:ascii="Arial" w:hAnsi="Arial" w:cs="Arial"/>
                <w:sz w:val="24"/>
                <w:szCs w:val="24"/>
                <w:lang w:eastAsia="en-US"/>
              </w:rPr>
              <w:t>Site Type</w:t>
            </w:r>
          </w:p>
          <w:p w14:paraId="2BB45759" w14:textId="77777777" w:rsidR="00997D7F" w:rsidRPr="001A1C76" w:rsidRDefault="00997D7F" w:rsidP="00DB6014">
            <w:pPr>
              <w:pStyle w:val="BodyTextIndent2"/>
              <w:spacing w:after="0" w:line="240" w:lineRule="auto"/>
              <w:ind w:left="0"/>
              <w:rPr>
                <w:rFonts w:ascii="Arial" w:hAnsi="Arial" w:cs="Arial"/>
                <w:sz w:val="24"/>
                <w:szCs w:val="24"/>
                <w:lang w:eastAsia="en-US"/>
              </w:rPr>
            </w:pPr>
          </w:p>
        </w:tc>
        <w:tc>
          <w:tcPr>
            <w:tcW w:w="2768" w:type="dxa"/>
          </w:tcPr>
          <w:p w14:paraId="4087CE51" w14:textId="77777777" w:rsidR="001A1C76" w:rsidRPr="001A1C76" w:rsidRDefault="001A1C76" w:rsidP="00DB6014">
            <w:pPr>
              <w:pStyle w:val="BodyTextIndent2"/>
              <w:spacing w:after="0" w:line="240" w:lineRule="auto"/>
              <w:ind w:left="0"/>
              <w:rPr>
                <w:rFonts w:ascii="Arial" w:hAnsi="Arial" w:cs="Arial"/>
                <w:sz w:val="24"/>
                <w:szCs w:val="24"/>
                <w:lang w:eastAsia="en-US"/>
              </w:rPr>
            </w:pPr>
            <w:r w:rsidRPr="001A1C76">
              <w:rPr>
                <w:rFonts w:ascii="Arial" w:hAnsi="Arial" w:cs="Arial"/>
                <w:sz w:val="24"/>
                <w:szCs w:val="24"/>
                <w:lang w:eastAsia="en-US"/>
              </w:rPr>
              <w:t>Site Name and Address</w:t>
            </w:r>
          </w:p>
        </w:tc>
        <w:tc>
          <w:tcPr>
            <w:tcW w:w="1084" w:type="dxa"/>
          </w:tcPr>
          <w:p w14:paraId="3502E33A" w14:textId="77777777" w:rsidR="001A1C76" w:rsidRPr="001A1C76" w:rsidRDefault="001A1C76" w:rsidP="00DB6014">
            <w:pPr>
              <w:pStyle w:val="BodyTextIndent2"/>
              <w:spacing w:after="0" w:line="240" w:lineRule="auto"/>
              <w:ind w:left="0"/>
              <w:rPr>
                <w:rFonts w:ascii="Arial" w:hAnsi="Arial" w:cs="Arial"/>
                <w:sz w:val="24"/>
                <w:szCs w:val="24"/>
                <w:lang w:eastAsia="en-US"/>
              </w:rPr>
            </w:pPr>
            <w:r w:rsidRPr="001A1C76">
              <w:rPr>
                <w:rFonts w:ascii="Arial" w:hAnsi="Arial" w:cs="Arial"/>
                <w:sz w:val="24"/>
                <w:szCs w:val="24"/>
                <w:lang w:eastAsia="en-US"/>
              </w:rPr>
              <w:t>NGR</w:t>
            </w:r>
          </w:p>
        </w:tc>
        <w:tc>
          <w:tcPr>
            <w:tcW w:w="5038" w:type="dxa"/>
          </w:tcPr>
          <w:p w14:paraId="4AD3EDD4" w14:textId="77777777" w:rsidR="001A1C76" w:rsidRPr="001A1C76" w:rsidRDefault="001A1C76" w:rsidP="00DB6014">
            <w:pPr>
              <w:pStyle w:val="BodyTextIndent2"/>
              <w:spacing w:after="0" w:line="240" w:lineRule="auto"/>
              <w:ind w:left="0"/>
              <w:rPr>
                <w:rFonts w:ascii="Arial" w:hAnsi="Arial" w:cs="Arial"/>
                <w:sz w:val="24"/>
                <w:szCs w:val="24"/>
                <w:lang w:eastAsia="en-US"/>
              </w:rPr>
            </w:pPr>
            <w:r w:rsidRPr="001A1C76">
              <w:rPr>
                <w:rFonts w:ascii="Arial" w:hAnsi="Arial" w:cs="Arial"/>
                <w:sz w:val="24"/>
                <w:szCs w:val="24"/>
                <w:lang w:eastAsia="en-US"/>
              </w:rPr>
              <w:t>Reason for not choosing</w:t>
            </w:r>
          </w:p>
        </w:tc>
      </w:tr>
      <w:tr w:rsidR="001A1C76" w:rsidRPr="00B21DB1" w14:paraId="0C6B3E7B" w14:textId="77777777" w:rsidTr="005778B9">
        <w:tc>
          <w:tcPr>
            <w:tcW w:w="1208" w:type="dxa"/>
          </w:tcPr>
          <w:p w14:paraId="23D3371F" w14:textId="5C1ACF6F" w:rsidR="001A1C76" w:rsidRPr="001A1C76" w:rsidRDefault="0081502F" w:rsidP="00DB6014">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D1</w:t>
            </w:r>
          </w:p>
        </w:tc>
        <w:tc>
          <w:tcPr>
            <w:tcW w:w="2768" w:type="dxa"/>
          </w:tcPr>
          <w:p w14:paraId="78F656CE" w14:textId="1CDB25F0" w:rsidR="001A1C76" w:rsidRPr="00997D7F" w:rsidRDefault="00224368" w:rsidP="00DB6014">
            <w:pPr>
              <w:rPr>
                <w:rFonts w:ascii="Arial" w:hAnsi="Arial" w:cs="Arial"/>
                <w:sz w:val="24"/>
                <w:szCs w:val="24"/>
              </w:rPr>
            </w:pPr>
            <w:r w:rsidRPr="00997D7F">
              <w:rPr>
                <w:rFonts w:ascii="Arial" w:hAnsi="Arial" w:cs="Arial"/>
                <w:sz w:val="24"/>
                <w:szCs w:val="24"/>
              </w:rPr>
              <w:t>The Lexicon</w:t>
            </w:r>
          </w:p>
        </w:tc>
        <w:tc>
          <w:tcPr>
            <w:tcW w:w="1084" w:type="dxa"/>
          </w:tcPr>
          <w:p w14:paraId="1D6D2608" w14:textId="5B022C52" w:rsidR="001A1C76" w:rsidRPr="00997D7F" w:rsidRDefault="00282A21" w:rsidP="00DB6014">
            <w:pPr>
              <w:pStyle w:val="BodyTextIndent2"/>
              <w:spacing w:after="0" w:line="240" w:lineRule="auto"/>
              <w:ind w:left="0"/>
              <w:rPr>
                <w:rFonts w:ascii="Arial" w:hAnsi="Arial" w:cs="Arial"/>
                <w:sz w:val="24"/>
                <w:szCs w:val="24"/>
                <w:lang w:eastAsia="en-US"/>
              </w:rPr>
            </w:pPr>
            <w:r w:rsidRPr="00997D7F">
              <w:rPr>
                <w:rFonts w:ascii="Arial" w:hAnsi="Arial" w:cs="Arial"/>
                <w:sz w:val="24"/>
                <w:szCs w:val="24"/>
              </w:rPr>
              <w:t>383779, 397953</w:t>
            </w:r>
          </w:p>
        </w:tc>
        <w:tc>
          <w:tcPr>
            <w:tcW w:w="5038" w:type="dxa"/>
          </w:tcPr>
          <w:p w14:paraId="130FA253" w14:textId="77777777" w:rsidR="0055711C" w:rsidRPr="00997D7F" w:rsidRDefault="0055711C" w:rsidP="0055711C">
            <w:pPr>
              <w:rPr>
                <w:rFonts w:ascii="Arial" w:hAnsi="Arial" w:cs="Arial"/>
                <w:sz w:val="24"/>
                <w:szCs w:val="24"/>
              </w:rPr>
            </w:pPr>
            <w:r w:rsidRPr="00997D7F">
              <w:rPr>
                <w:rFonts w:ascii="Arial" w:hAnsi="Arial" w:cs="Arial"/>
                <w:sz w:val="24"/>
                <w:szCs w:val="24"/>
              </w:rPr>
              <w:t xml:space="preserve">We have surveyed this previously and found it difficult to come up with a design due to the parapet type wall around the top floor. Building is also registered as HRB. </w:t>
            </w:r>
          </w:p>
          <w:p w14:paraId="7F58CADB" w14:textId="77777777" w:rsidR="001A1C76" w:rsidRPr="00997D7F" w:rsidRDefault="001A1C76" w:rsidP="00DB6014">
            <w:pPr>
              <w:pStyle w:val="BodyText2"/>
              <w:rPr>
                <w:rFonts w:ascii="Arial" w:hAnsi="Arial" w:cs="Arial"/>
                <w:sz w:val="24"/>
                <w:szCs w:val="24"/>
                <w:lang w:eastAsia="en-US"/>
              </w:rPr>
            </w:pPr>
          </w:p>
        </w:tc>
      </w:tr>
      <w:tr w:rsidR="001A1C76" w:rsidRPr="00B21DB1" w14:paraId="468922E4" w14:textId="77777777" w:rsidTr="005778B9">
        <w:trPr>
          <w:trHeight w:val="347"/>
        </w:trPr>
        <w:tc>
          <w:tcPr>
            <w:tcW w:w="1208" w:type="dxa"/>
          </w:tcPr>
          <w:p w14:paraId="09489F2C" w14:textId="79E62ADC" w:rsidR="001A1C76" w:rsidRPr="001A1C76" w:rsidRDefault="00292C38" w:rsidP="00DB6014">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D2</w:t>
            </w:r>
          </w:p>
        </w:tc>
        <w:tc>
          <w:tcPr>
            <w:tcW w:w="2768" w:type="dxa"/>
          </w:tcPr>
          <w:p w14:paraId="420F0E16" w14:textId="06870859" w:rsidR="001A1C76" w:rsidRPr="00997D7F" w:rsidRDefault="00190C7A" w:rsidP="00DB6014">
            <w:pPr>
              <w:pStyle w:val="BodyTextIndent2"/>
              <w:spacing w:after="0" w:line="240" w:lineRule="auto"/>
              <w:ind w:left="0"/>
              <w:rPr>
                <w:rFonts w:ascii="Arial" w:hAnsi="Arial" w:cs="Arial"/>
                <w:sz w:val="24"/>
                <w:szCs w:val="24"/>
                <w:lang w:eastAsia="en-US"/>
              </w:rPr>
            </w:pPr>
            <w:r w:rsidRPr="00997D7F">
              <w:rPr>
                <w:rFonts w:ascii="Arial" w:hAnsi="Arial" w:cs="Arial"/>
                <w:sz w:val="24"/>
                <w:szCs w:val="24"/>
              </w:rPr>
              <w:t>Manchester Central Library</w:t>
            </w:r>
          </w:p>
        </w:tc>
        <w:tc>
          <w:tcPr>
            <w:tcW w:w="1084" w:type="dxa"/>
          </w:tcPr>
          <w:p w14:paraId="569C372F" w14:textId="272DBE9C" w:rsidR="001A1C76" w:rsidRPr="00997D7F" w:rsidRDefault="008C5948" w:rsidP="00DB6014">
            <w:pPr>
              <w:pStyle w:val="BodyTextIndent2"/>
              <w:spacing w:after="0" w:line="240" w:lineRule="auto"/>
              <w:ind w:left="0"/>
              <w:rPr>
                <w:rFonts w:ascii="Arial" w:hAnsi="Arial" w:cs="Arial"/>
                <w:sz w:val="24"/>
                <w:szCs w:val="24"/>
                <w:lang w:eastAsia="en-US"/>
              </w:rPr>
            </w:pPr>
            <w:r w:rsidRPr="00997D7F">
              <w:rPr>
                <w:rFonts w:ascii="Arial" w:hAnsi="Arial" w:cs="Arial"/>
                <w:sz w:val="24"/>
                <w:szCs w:val="24"/>
              </w:rPr>
              <w:t>383844, 397961</w:t>
            </w:r>
          </w:p>
        </w:tc>
        <w:tc>
          <w:tcPr>
            <w:tcW w:w="5038" w:type="dxa"/>
          </w:tcPr>
          <w:p w14:paraId="255A1067" w14:textId="77777777" w:rsidR="00997D7F" w:rsidRPr="00997D7F" w:rsidRDefault="00997D7F" w:rsidP="00997D7F">
            <w:pPr>
              <w:rPr>
                <w:rFonts w:ascii="Arial" w:hAnsi="Arial" w:cs="Arial"/>
                <w:sz w:val="24"/>
                <w:szCs w:val="24"/>
              </w:rPr>
            </w:pPr>
            <w:r w:rsidRPr="00997D7F">
              <w:rPr>
                <w:rFonts w:ascii="Arial" w:hAnsi="Arial" w:cs="Arial"/>
                <w:sz w:val="24"/>
                <w:szCs w:val="24"/>
              </w:rPr>
              <w:t xml:space="preserve">Discounted for obvious reasons – rooftop unsuitable. Grade II* listed.  </w:t>
            </w:r>
          </w:p>
          <w:p w14:paraId="41FDF412" w14:textId="77777777" w:rsidR="001A1C76" w:rsidRPr="00997D7F" w:rsidRDefault="001A1C76" w:rsidP="00DB6014">
            <w:pPr>
              <w:pStyle w:val="ReferenceLine"/>
              <w:rPr>
                <w:rFonts w:ascii="Arial" w:hAnsi="Arial" w:cs="Arial"/>
                <w:b w:val="0"/>
                <w:szCs w:val="24"/>
                <w:lang w:eastAsia="en-US"/>
              </w:rPr>
            </w:pPr>
          </w:p>
        </w:tc>
      </w:tr>
      <w:tr w:rsidR="001A1C76" w:rsidRPr="00B21DB1" w14:paraId="04EBEFBA" w14:textId="77777777" w:rsidTr="005778B9">
        <w:tc>
          <w:tcPr>
            <w:tcW w:w="1208" w:type="dxa"/>
          </w:tcPr>
          <w:p w14:paraId="160C6231" w14:textId="45D214DC" w:rsidR="001A1C76" w:rsidRPr="001A1C76" w:rsidRDefault="00292C38" w:rsidP="00DB6014">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D3</w:t>
            </w:r>
          </w:p>
        </w:tc>
        <w:tc>
          <w:tcPr>
            <w:tcW w:w="2768" w:type="dxa"/>
          </w:tcPr>
          <w:p w14:paraId="741FB1B6" w14:textId="3EE1DD3A" w:rsidR="001A1C76" w:rsidRPr="0012016D" w:rsidRDefault="00823D2F" w:rsidP="00DB6014">
            <w:pPr>
              <w:pStyle w:val="ReferenceLine"/>
              <w:rPr>
                <w:rFonts w:ascii="Arial" w:hAnsi="Arial" w:cs="Arial"/>
                <w:b w:val="0"/>
                <w:bCs/>
                <w:szCs w:val="24"/>
                <w:lang w:eastAsia="en-US"/>
              </w:rPr>
            </w:pPr>
            <w:r w:rsidRPr="0012016D">
              <w:rPr>
                <w:rFonts w:ascii="Arial" w:hAnsi="Arial" w:cs="Arial"/>
                <w:b w:val="0"/>
                <w:bCs/>
                <w:szCs w:val="24"/>
              </w:rPr>
              <w:t>The Midland Hotel</w:t>
            </w:r>
          </w:p>
        </w:tc>
        <w:tc>
          <w:tcPr>
            <w:tcW w:w="1084" w:type="dxa"/>
          </w:tcPr>
          <w:p w14:paraId="7EF190FE" w14:textId="3D82A5F6" w:rsidR="001A1C76" w:rsidRPr="00E64977" w:rsidRDefault="00F15604" w:rsidP="00DB6014">
            <w:pPr>
              <w:pStyle w:val="BodyTextIndent2"/>
              <w:spacing w:after="0" w:line="240" w:lineRule="auto"/>
              <w:ind w:left="0"/>
              <w:rPr>
                <w:rFonts w:ascii="Arial" w:hAnsi="Arial" w:cs="Arial"/>
                <w:sz w:val="24"/>
                <w:szCs w:val="24"/>
                <w:lang w:eastAsia="en-US"/>
              </w:rPr>
            </w:pPr>
            <w:r w:rsidRPr="00E64977">
              <w:rPr>
                <w:rFonts w:ascii="Arial" w:hAnsi="Arial" w:cs="Arial"/>
                <w:sz w:val="24"/>
                <w:szCs w:val="24"/>
              </w:rPr>
              <w:t>383807, 397878</w:t>
            </w:r>
          </w:p>
        </w:tc>
        <w:tc>
          <w:tcPr>
            <w:tcW w:w="5038" w:type="dxa"/>
          </w:tcPr>
          <w:p w14:paraId="14546679" w14:textId="74CE41EE" w:rsidR="001A1C76" w:rsidRPr="00E64977" w:rsidRDefault="00021EAB" w:rsidP="00DB6014">
            <w:pPr>
              <w:pStyle w:val="BodyTextIndent2"/>
              <w:spacing w:after="0" w:line="240" w:lineRule="auto"/>
              <w:ind w:left="0"/>
              <w:rPr>
                <w:rFonts w:ascii="Arial" w:hAnsi="Arial" w:cs="Arial"/>
                <w:sz w:val="24"/>
                <w:szCs w:val="24"/>
                <w:lang w:eastAsia="en-US"/>
              </w:rPr>
            </w:pPr>
            <w:r w:rsidRPr="00E64977">
              <w:rPr>
                <w:rFonts w:ascii="Arial" w:hAnsi="Arial" w:cs="Arial"/>
                <w:sz w:val="24"/>
                <w:szCs w:val="24"/>
              </w:rPr>
              <w:t>Prominent Hotel building discounted due to the rooftop being unsuitable to house equipment. The building is also noted to be Grade II* Listed.</w:t>
            </w:r>
          </w:p>
        </w:tc>
      </w:tr>
      <w:tr w:rsidR="001A1C76" w:rsidRPr="00B21DB1" w14:paraId="4CB7E37F" w14:textId="77777777" w:rsidTr="005778B9">
        <w:tc>
          <w:tcPr>
            <w:tcW w:w="1208" w:type="dxa"/>
          </w:tcPr>
          <w:p w14:paraId="6A5855C9" w14:textId="1C48E582" w:rsidR="001A1C76" w:rsidRPr="001A1C76" w:rsidRDefault="00292C38" w:rsidP="00DB6014">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D4</w:t>
            </w:r>
          </w:p>
        </w:tc>
        <w:tc>
          <w:tcPr>
            <w:tcW w:w="2768" w:type="dxa"/>
          </w:tcPr>
          <w:p w14:paraId="59DFE818" w14:textId="2DA268C1" w:rsidR="001A1C76" w:rsidRPr="001A1C76" w:rsidRDefault="00823D2F" w:rsidP="00DB6014">
            <w:pPr>
              <w:rPr>
                <w:rFonts w:ascii="Arial" w:hAnsi="Arial" w:cs="Arial"/>
                <w:sz w:val="24"/>
                <w:szCs w:val="24"/>
              </w:rPr>
            </w:pPr>
            <w:r>
              <w:rPr>
                <w:rFonts w:ascii="Arial" w:hAnsi="Arial" w:cs="Arial"/>
                <w:sz w:val="24"/>
                <w:szCs w:val="24"/>
              </w:rPr>
              <w:t>St Georges House</w:t>
            </w:r>
          </w:p>
        </w:tc>
        <w:tc>
          <w:tcPr>
            <w:tcW w:w="1084" w:type="dxa"/>
          </w:tcPr>
          <w:p w14:paraId="7DD7C605" w14:textId="16CDF769" w:rsidR="001A1C76" w:rsidRPr="00E64977" w:rsidRDefault="000F3183" w:rsidP="00DB6014">
            <w:pPr>
              <w:pStyle w:val="BodyTextIndent2"/>
              <w:spacing w:after="0" w:line="240" w:lineRule="auto"/>
              <w:ind w:left="0"/>
              <w:rPr>
                <w:rFonts w:ascii="Arial" w:hAnsi="Arial" w:cs="Arial"/>
                <w:sz w:val="24"/>
                <w:szCs w:val="24"/>
                <w:lang w:eastAsia="en-US"/>
              </w:rPr>
            </w:pPr>
            <w:r w:rsidRPr="00E64977">
              <w:rPr>
                <w:rFonts w:ascii="Arial" w:hAnsi="Arial" w:cs="Arial"/>
                <w:sz w:val="24"/>
                <w:szCs w:val="24"/>
              </w:rPr>
              <w:t>383752, 397888</w:t>
            </w:r>
          </w:p>
        </w:tc>
        <w:tc>
          <w:tcPr>
            <w:tcW w:w="5038" w:type="dxa"/>
          </w:tcPr>
          <w:p w14:paraId="4B5B0E99" w14:textId="77777777" w:rsidR="0083047A" w:rsidRPr="00E64977" w:rsidRDefault="0083047A" w:rsidP="0083047A">
            <w:pPr>
              <w:rPr>
                <w:rFonts w:ascii="Arial" w:hAnsi="Arial" w:cs="Arial"/>
                <w:sz w:val="24"/>
                <w:szCs w:val="24"/>
              </w:rPr>
            </w:pPr>
            <w:r w:rsidRPr="00E64977">
              <w:rPr>
                <w:rFonts w:ascii="Arial" w:hAnsi="Arial" w:cs="Arial"/>
                <w:sz w:val="24"/>
                <w:szCs w:val="24"/>
              </w:rPr>
              <w:t xml:space="preserve">Relatively low building compared to the surrounding properties. A site in this location would be partial blocked by the Midland Hotel, and potentially create ICNIRP issues. Unable to progress.  </w:t>
            </w:r>
          </w:p>
          <w:p w14:paraId="59D49DD5" w14:textId="77777777" w:rsidR="001A1C76" w:rsidRPr="00E64977" w:rsidRDefault="001A1C76" w:rsidP="00DB6014">
            <w:pPr>
              <w:rPr>
                <w:rFonts w:ascii="Arial" w:hAnsi="Arial" w:cs="Arial"/>
                <w:sz w:val="24"/>
                <w:szCs w:val="24"/>
              </w:rPr>
            </w:pPr>
          </w:p>
        </w:tc>
      </w:tr>
      <w:tr w:rsidR="001A1C76" w:rsidRPr="00B21DB1" w14:paraId="12793848" w14:textId="77777777" w:rsidTr="005778B9">
        <w:tc>
          <w:tcPr>
            <w:tcW w:w="1208" w:type="dxa"/>
          </w:tcPr>
          <w:p w14:paraId="459F6749" w14:textId="214F07A8" w:rsidR="001A1C76" w:rsidRPr="001A1C76" w:rsidRDefault="00292C38" w:rsidP="00DB6014">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D5</w:t>
            </w:r>
          </w:p>
        </w:tc>
        <w:tc>
          <w:tcPr>
            <w:tcW w:w="2768" w:type="dxa"/>
          </w:tcPr>
          <w:p w14:paraId="0F4A47CB" w14:textId="119AE371" w:rsidR="001A1C76" w:rsidRPr="0027768D" w:rsidRDefault="00823D2F" w:rsidP="00DB6014">
            <w:pPr>
              <w:rPr>
                <w:rFonts w:ascii="Arial" w:hAnsi="Arial" w:cs="Arial"/>
                <w:sz w:val="24"/>
                <w:szCs w:val="24"/>
              </w:rPr>
            </w:pPr>
            <w:r w:rsidRPr="0027768D">
              <w:rPr>
                <w:rFonts w:ascii="Arial" w:hAnsi="Arial" w:cs="Arial"/>
                <w:sz w:val="24"/>
                <w:szCs w:val="24"/>
              </w:rPr>
              <w:t>Theatre Royal</w:t>
            </w:r>
          </w:p>
        </w:tc>
        <w:tc>
          <w:tcPr>
            <w:tcW w:w="1084" w:type="dxa"/>
          </w:tcPr>
          <w:p w14:paraId="2FB0FC48" w14:textId="769926CC" w:rsidR="001A1C76" w:rsidRPr="0027768D" w:rsidRDefault="00697FFB" w:rsidP="00DB6014">
            <w:pPr>
              <w:pStyle w:val="BodyTextIndent2"/>
              <w:spacing w:after="0" w:line="240" w:lineRule="auto"/>
              <w:ind w:left="0"/>
              <w:rPr>
                <w:rFonts w:ascii="Arial" w:hAnsi="Arial" w:cs="Arial"/>
                <w:sz w:val="24"/>
                <w:szCs w:val="24"/>
                <w:lang w:eastAsia="en-US"/>
              </w:rPr>
            </w:pPr>
            <w:r w:rsidRPr="0027768D">
              <w:rPr>
                <w:rFonts w:ascii="Arial" w:hAnsi="Arial" w:cs="Arial"/>
                <w:sz w:val="24"/>
                <w:szCs w:val="24"/>
              </w:rPr>
              <w:t>383734, 397916</w:t>
            </w:r>
          </w:p>
        </w:tc>
        <w:tc>
          <w:tcPr>
            <w:tcW w:w="5038" w:type="dxa"/>
          </w:tcPr>
          <w:p w14:paraId="23C57127" w14:textId="77777777" w:rsidR="00E64977" w:rsidRPr="0027768D" w:rsidRDefault="00E64977" w:rsidP="00E64977">
            <w:pPr>
              <w:rPr>
                <w:rFonts w:ascii="Arial" w:hAnsi="Arial" w:cs="Arial"/>
                <w:sz w:val="24"/>
                <w:szCs w:val="24"/>
              </w:rPr>
            </w:pPr>
            <w:r w:rsidRPr="0027768D">
              <w:rPr>
                <w:rFonts w:ascii="Arial" w:hAnsi="Arial" w:cs="Arial"/>
                <w:sz w:val="24"/>
                <w:szCs w:val="24"/>
              </w:rPr>
              <w:t xml:space="preserve">Similar to the above. One of the lowest buildings in the area. Unable to consider due to taller buildings either side, potentially blocking coverage and creating ICNIRP issues. </w:t>
            </w:r>
          </w:p>
          <w:p w14:paraId="33CB1F36" w14:textId="77777777" w:rsidR="001A1C76" w:rsidRPr="0027768D" w:rsidRDefault="001A1C76" w:rsidP="00DB6014">
            <w:pPr>
              <w:rPr>
                <w:rFonts w:ascii="Arial" w:hAnsi="Arial" w:cs="Arial"/>
                <w:sz w:val="24"/>
                <w:szCs w:val="24"/>
              </w:rPr>
            </w:pPr>
          </w:p>
        </w:tc>
      </w:tr>
      <w:tr w:rsidR="001A1C76" w:rsidRPr="00B21DB1" w14:paraId="42FCC58D" w14:textId="77777777" w:rsidTr="005778B9">
        <w:tc>
          <w:tcPr>
            <w:tcW w:w="1208" w:type="dxa"/>
          </w:tcPr>
          <w:p w14:paraId="4F70D794" w14:textId="4FD5C656" w:rsidR="001A1C76" w:rsidRPr="001A1C76" w:rsidRDefault="00292C38" w:rsidP="00DB6014">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D6</w:t>
            </w:r>
          </w:p>
        </w:tc>
        <w:tc>
          <w:tcPr>
            <w:tcW w:w="2768" w:type="dxa"/>
          </w:tcPr>
          <w:p w14:paraId="370B3629" w14:textId="0C319294" w:rsidR="001A1C76" w:rsidRPr="0027768D" w:rsidRDefault="00823D2F" w:rsidP="00DB6014">
            <w:pPr>
              <w:pStyle w:val="ReferenceLine"/>
              <w:rPr>
                <w:rFonts w:ascii="Arial" w:hAnsi="Arial" w:cs="Arial"/>
                <w:b w:val="0"/>
                <w:szCs w:val="24"/>
                <w:lang w:eastAsia="en-US"/>
              </w:rPr>
            </w:pPr>
            <w:r w:rsidRPr="0027768D">
              <w:rPr>
                <w:rFonts w:ascii="Arial" w:hAnsi="Arial" w:cs="Arial"/>
                <w:b w:val="0"/>
                <w:szCs w:val="24"/>
                <w:lang w:eastAsia="en-US"/>
              </w:rPr>
              <w:t>The Edwardian Hotel</w:t>
            </w:r>
          </w:p>
        </w:tc>
        <w:tc>
          <w:tcPr>
            <w:tcW w:w="1084" w:type="dxa"/>
          </w:tcPr>
          <w:p w14:paraId="4429A43A" w14:textId="6EEA282A" w:rsidR="001A1C76" w:rsidRPr="0027768D" w:rsidRDefault="008F0E28" w:rsidP="00DB6014">
            <w:pPr>
              <w:pStyle w:val="BodyTextIndent2"/>
              <w:spacing w:after="0" w:line="240" w:lineRule="auto"/>
              <w:ind w:left="0"/>
              <w:rPr>
                <w:rFonts w:ascii="Arial" w:hAnsi="Arial" w:cs="Arial"/>
                <w:sz w:val="24"/>
                <w:szCs w:val="24"/>
                <w:lang w:eastAsia="en-US"/>
              </w:rPr>
            </w:pPr>
            <w:r w:rsidRPr="0027768D">
              <w:rPr>
                <w:rFonts w:ascii="Arial" w:hAnsi="Arial" w:cs="Arial"/>
                <w:sz w:val="24"/>
                <w:szCs w:val="24"/>
              </w:rPr>
              <w:t>383701, 397909</w:t>
            </w:r>
          </w:p>
        </w:tc>
        <w:tc>
          <w:tcPr>
            <w:tcW w:w="5038" w:type="dxa"/>
          </w:tcPr>
          <w:p w14:paraId="0C8E1D0A" w14:textId="2B2D5A0C" w:rsidR="001A1C76" w:rsidRPr="0027768D" w:rsidRDefault="008E0A3B" w:rsidP="00DB6014">
            <w:pPr>
              <w:rPr>
                <w:rFonts w:ascii="Arial" w:hAnsi="Arial" w:cs="Arial"/>
                <w:sz w:val="24"/>
                <w:szCs w:val="24"/>
              </w:rPr>
            </w:pPr>
            <w:r w:rsidRPr="0027768D">
              <w:rPr>
                <w:rFonts w:ascii="Arial" w:hAnsi="Arial" w:cs="Arial"/>
                <w:sz w:val="24"/>
                <w:szCs w:val="24"/>
              </w:rPr>
              <w:t>We have surveyed this rooftop previously and found it difficult to design due to parapet wall around the rooftop, together with limited space for equipment without blocking accesses. Building is also noted to be Grade II* listed.</w:t>
            </w:r>
          </w:p>
        </w:tc>
      </w:tr>
      <w:tr w:rsidR="001A1C76" w:rsidRPr="00B21DB1" w14:paraId="031E0308" w14:textId="77777777" w:rsidTr="005778B9">
        <w:tc>
          <w:tcPr>
            <w:tcW w:w="1208" w:type="dxa"/>
          </w:tcPr>
          <w:p w14:paraId="76337F8C" w14:textId="03A03DBC" w:rsidR="001A1C76" w:rsidRPr="001A1C76" w:rsidRDefault="00292C38" w:rsidP="00DB6014">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D7</w:t>
            </w:r>
          </w:p>
        </w:tc>
        <w:tc>
          <w:tcPr>
            <w:tcW w:w="2768" w:type="dxa"/>
          </w:tcPr>
          <w:p w14:paraId="30B10915" w14:textId="2DAFA467" w:rsidR="001A1C76" w:rsidRPr="0027768D" w:rsidRDefault="0012016D" w:rsidP="00DB6014">
            <w:pPr>
              <w:pStyle w:val="ReferenceLine"/>
              <w:rPr>
                <w:rFonts w:ascii="Arial" w:hAnsi="Arial" w:cs="Arial"/>
                <w:b w:val="0"/>
                <w:szCs w:val="24"/>
                <w:lang w:eastAsia="en-US"/>
              </w:rPr>
            </w:pPr>
            <w:r w:rsidRPr="0027768D">
              <w:rPr>
                <w:rFonts w:ascii="Arial" w:hAnsi="Arial" w:cs="Arial"/>
                <w:b w:val="0"/>
                <w:szCs w:val="24"/>
                <w:lang w:eastAsia="en-US"/>
              </w:rPr>
              <w:t>South Central</w:t>
            </w:r>
          </w:p>
        </w:tc>
        <w:tc>
          <w:tcPr>
            <w:tcW w:w="1084" w:type="dxa"/>
          </w:tcPr>
          <w:p w14:paraId="12B641C6" w14:textId="70721FD7" w:rsidR="001A1C76" w:rsidRPr="0027768D" w:rsidRDefault="00D33DCD" w:rsidP="00DB6014">
            <w:pPr>
              <w:pStyle w:val="BodyTextIndent2"/>
              <w:spacing w:after="0" w:line="240" w:lineRule="auto"/>
              <w:ind w:left="0"/>
              <w:rPr>
                <w:rFonts w:ascii="Arial" w:hAnsi="Arial" w:cs="Arial"/>
                <w:sz w:val="24"/>
                <w:szCs w:val="24"/>
                <w:lang w:eastAsia="en-US"/>
              </w:rPr>
            </w:pPr>
            <w:r w:rsidRPr="0027768D">
              <w:rPr>
                <w:rFonts w:ascii="Arial" w:hAnsi="Arial" w:cs="Arial"/>
                <w:sz w:val="24"/>
                <w:szCs w:val="24"/>
              </w:rPr>
              <w:t>383585, 397995</w:t>
            </w:r>
          </w:p>
        </w:tc>
        <w:tc>
          <w:tcPr>
            <w:tcW w:w="5038" w:type="dxa"/>
          </w:tcPr>
          <w:p w14:paraId="750605EB" w14:textId="365EAA54" w:rsidR="001A1C76" w:rsidRPr="0027768D" w:rsidRDefault="00125AA2" w:rsidP="00DB6014">
            <w:pPr>
              <w:pStyle w:val="BodyTextIndent2"/>
              <w:spacing w:after="0" w:line="240" w:lineRule="auto"/>
              <w:ind w:left="0"/>
              <w:rPr>
                <w:rFonts w:ascii="Arial" w:hAnsi="Arial" w:cs="Arial"/>
                <w:sz w:val="24"/>
                <w:szCs w:val="24"/>
                <w:lang w:eastAsia="en-US"/>
              </w:rPr>
            </w:pPr>
            <w:r w:rsidRPr="0027768D">
              <w:rPr>
                <w:rFonts w:ascii="Arial" w:hAnsi="Arial" w:cs="Arial"/>
                <w:sz w:val="24"/>
                <w:szCs w:val="24"/>
              </w:rPr>
              <w:t xml:space="preserve">Rooftop design unsuitable to house telecoms equipment.  </w:t>
            </w:r>
          </w:p>
        </w:tc>
      </w:tr>
      <w:tr w:rsidR="0081502F" w:rsidRPr="00B21DB1" w14:paraId="157B1767" w14:textId="77777777" w:rsidTr="005778B9">
        <w:tc>
          <w:tcPr>
            <w:tcW w:w="1208" w:type="dxa"/>
          </w:tcPr>
          <w:p w14:paraId="6481C592" w14:textId="3089818A" w:rsidR="0081502F" w:rsidRPr="001A1C76" w:rsidRDefault="00292C38" w:rsidP="00DB6014">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D8</w:t>
            </w:r>
          </w:p>
        </w:tc>
        <w:tc>
          <w:tcPr>
            <w:tcW w:w="2768" w:type="dxa"/>
          </w:tcPr>
          <w:p w14:paraId="61856C8C" w14:textId="28F8BC5D" w:rsidR="0081502F" w:rsidRPr="0027768D" w:rsidRDefault="0012016D" w:rsidP="00DB6014">
            <w:pPr>
              <w:pStyle w:val="ReferenceLine"/>
              <w:rPr>
                <w:rFonts w:ascii="Arial" w:hAnsi="Arial" w:cs="Arial"/>
                <w:b w:val="0"/>
                <w:szCs w:val="24"/>
                <w:lang w:eastAsia="en-US"/>
              </w:rPr>
            </w:pPr>
            <w:r w:rsidRPr="0027768D">
              <w:rPr>
                <w:rFonts w:ascii="Arial" w:hAnsi="Arial" w:cs="Arial"/>
                <w:b w:val="0"/>
                <w:szCs w:val="24"/>
                <w:lang w:eastAsia="en-US"/>
              </w:rPr>
              <w:t>27 Peter Street</w:t>
            </w:r>
          </w:p>
        </w:tc>
        <w:tc>
          <w:tcPr>
            <w:tcW w:w="1084" w:type="dxa"/>
          </w:tcPr>
          <w:p w14:paraId="56A21006" w14:textId="48EF2CFB" w:rsidR="0081502F" w:rsidRPr="0027768D" w:rsidRDefault="002F0727" w:rsidP="00DB6014">
            <w:pPr>
              <w:pStyle w:val="BodyTextIndent2"/>
              <w:spacing w:after="0" w:line="240" w:lineRule="auto"/>
              <w:ind w:left="0"/>
              <w:rPr>
                <w:rFonts w:ascii="Arial" w:hAnsi="Arial" w:cs="Arial"/>
                <w:sz w:val="24"/>
                <w:szCs w:val="24"/>
                <w:lang w:eastAsia="en-US"/>
              </w:rPr>
            </w:pPr>
            <w:r w:rsidRPr="0027768D">
              <w:rPr>
                <w:rFonts w:ascii="Arial" w:hAnsi="Arial" w:cs="Arial"/>
                <w:sz w:val="24"/>
                <w:szCs w:val="24"/>
              </w:rPr>
              <w:t>383644, 397980</w:t>
            </w:r>
          </w:p>
        </w:tc>
        <w:tc>
          <w:tcPr>
            <w:tcW w:w="5038" w:type="dxa"/>
          </w:tcPr>
          <w:p w14:paraId="224D95DE" w14:textId="507C579C" w:rsidR="0081502F" w:rsidRPr="0027768D" w:rsidRDefault="007B2E98" w:rsidP="00DB6014">
            <w:pPr>
              <w:pStyle w:val="BodyTextIndent2"/>
              <w:spacing w:after="0" w:line="240" w:lineRule="auto"/>
              <w:ind w:left="0"/>
              <w:rPr>
                <w:rFonts w:ascii="Arial" w:hAnsi="Arial" w:cs="Arial"/>
                <w:sz w:val="24"/>
                <w:szCs w:val="24"/>
                <w:lang w:eastAsia="en-US"/>
              </w:rPr>
            </w:pPr>
            <w:r w:rsidRPr="0027768D">
              <w:rPr>
                <w:rFonts w:ascii="Arial" w:hAnsi="Arial" w:cs="Arial"/>
                <w:sz w:val="24"/>
                <w:szCs w:val="24"/>
              </w:rPr>
              <w:t>Grade II listed building unsuitable to house equipment on the rooftop. The ‘former’ clock tower is also unsuitable.</w:t>
            </w:r>
          </w:p>
        </w:tc>
      </w:tr>
      <w:tr w:rsidR="0081502F" w:rsidRPr="00B21DB1" w14:paraId="5955B4C8" w14:textId="77777777" w:rsidTr="005778B9">
        <w:tc>
          <w:tcPr>
            <w:tcW w:w="1208" w:type="dxa"/>
          </w:tcPr>
          <w:p w14:paraId="2E3D9546" w14:textId="4AF76BAB" w:rsidR="0081502F" w:rsidRPr="001A1C76" w:rsidRDefault="00292C38" w:rsidP="00DB6014">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D9</w:t>
            </w:r>
          </w:p>
        </w:tc>
        <w:tc>
          <w:tcPr>
            <w:tcW w:w="2768" w:type="dxa"/>
          </w:tcPr>
          <w:p w14:paraId="0B946384" w14:textId="232A6813" w:rsidR="0081502F" w:rsidRPr="0027768D" w:rsidRDefault="0012016D" w:rsidP="00DB6014">
            <w:pPr>
              <w:pStyle w:val="ReferenceLine"/>
              <w:rPr>
                <w:rFonts w:ascii="Arial" w:hAnsi="Arial" w:cs="Arial"/>
                <w:b w:val="0"/>
                <w:szCs w:val="24"/>
                <w:lang w:eastAsia="en-US"/>
              </w:rPr>
            </w:pPr>
            <w:r w:rsidRPr="0027768D">
              <w:rPr>
                <w:rFonts w:ascii="Arial" w:hAnsi="Arial" w:cs="Arial"/>
                <w:b w:val="0"/>
                <w:szCs w:val="24"/>
                <w:lang w:eastAsia="en-US"/>
              </w:rPr>
              <w:t>4 Mount Street</w:t>
            </w:r>
          </w:p>
        </w:tc>
        <w:tc>
          <w:tcPr>
            <w:tcW w:w="1084" w:type="dxa"/>
          </w:tcPr>
          <w:p w14:paraId="56BA848F" w14:textId="0F1EAA16" w:rsidR="0081502F" w:rsidRPr="0027768D" w:rsidRDefault="005D5742" w:rsidP="00DB6014">
            <w:pPr>
              <w:pStyle w:val="BodyTextIndent2"/>
              <w:spacing w:after="0" w:line="240" w:lineRule="auto"/>
              <w:ind w:left="0"/>
              <w:rPr>
                <w:rFonts w:ascii="Arial" w:hAnsi="Arial" w:cs="Arial"/>
                <w:sz w:val="24"/>
                <w:szCs w:val="24"/>
                <w:lang w:eastAsia="en-US"/>
              </w:rPr>
            </w:pPr>
            <w:r w:rsidRPr="0027768D">
              <w:rPr>
                <w:rFonts w:ascii="Arial" w:hAnsi="Arial" w:cs="Arial"/>
                <w:sz w:val="24"/>
                <w:szCs w:val="24"/>
              </w:rPr>
              <w:t>383800, 398016</w:t>
            </w:r>
          </w:p>
        </w:tc>
        <w:tc>
          <w:tcPr>
            <w:tcW w:w="5038" w:type="dxa"/>
          </w:tcPr>
          <w:p w14:paraId="33A9149E" w14:textId="77777777" w:rsidR="0068075E" w:rsidRPr="0027768D" w:rsidRDefault="0068075E" w:rsidP="0068075E">
            <w:pPr>
              <w:rPr>
                <w:rFonts w:ascii="Arial" w:hAnsi="Arial" w:cs="Arial"/>
                <w:sz w:val="24"/>
                <w:szCs w:val="24"/>
              </w:rPr>
            </w:pPr>
            <w:r w:rsidRPr="0027768D">
              <w:rPr>
                <w:rFonts w:ascii="Arial" w:hAnsi="Arial" w:cs="Arial"/>
                <w:sz w:val="24"/>
                <w:szCs w:val="24"/>
              </w:rPr>
              <w:t xml:space="preserve">Another tall building which could potentially provide the height required, however the rooftop is unsuitable to house equipment so unable to consider. Grade II* Listed also.   </w:t>
            </w:r>
          </w:p>
          <w:p w14:paraId="4C7C5856" w14:textId="77777777" w:rsidR="0081502F" w:rsidRPr="0027768D" w:rsidRDefault="0081502F" w:rsidP="00DB6014">
            <w:pPr>
              <w:pStyle w:val="BodyTextIndent2"/>
              <w:spacing w:after="0" w:line="240" w:lineRule="auto"/>
              <w:ind w:left="0"/>
              <w:rPr>
                <w:rFonts w:ascii="Arial" w:hAnsi="Arial" w:cs="Arial"/>
                <w:sz w:val="24"/>
                <w:szCs w:val="24"/>
                <w:lang w:eastAsia="en-US"/>
              </w:rPr>
            </w:pPr>
          </w:p>
        </w:tc>
      </w:tr>
      <w:tr w:rsidR="0081502F" w:rsidRPr="00B21DB1" w14:paraId="4A5CF9D2" w14:textId="77777777" w:rsidTr="005778B9">
        <w:tc>
          <w:tcPr>
            <w:tcW w:w="1208" w:type="dxa"/>
          </w:tcPr>
          <w:p w14:paraId="480538D1" w14:textId="77F5A237" w:rsidR="0081502F" w:rsidRPr="001A1C76" w:rsidRDefault="00292C38" w:rsidP="00DB6014">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D10</w:t>
            </w:r>
          </w:p>
        </w:tc>
        <w:tc>
          <w:tcPr>
            <w:tcW w:w="2768" w:type="dxa"/>
          </w:tcPr>
          <w:p w14:paraId="0B6193CE" w14:textId="1000F48D" w:rsidR="0081502F" w:rsidRPr="0027768D" w:rsidRDefault="0012016D" w:rsidP="00DB6014">
            <w:pPr>
              <w:pStyle w:val="ReferenceLine"/>
              <w:rPr>
                <w:rFonts w:ascii="Arial" w:hAnsi="Arial" w:cs="Arial"/>
                <w:b w:val="0"/>
                <w:szCs w:val="24"/>
                <w:lang w:eastAsia="en-US"/>
              </w:rPr>
            </w:pPr>
            <w:r w:rsidRPr="0027768D">
              <w:rPr>
                <w:rFonts w:ascii="Arial" w:hAnsi="Arial" w:cs="Arial"/>
                <w:b w:val="0"/>
                <w:szCs w:val="24"/>
                <w:lang w:eastAsia="en-US"/>
              </w:rPr>
              <w:t>Town Hall</w:t>
            </w:r>
          </w:p>
        </w:tc>
        <w:tc>
          <w:tcPr>
            <w:tcW w:w="1084" w:type="dxa"/>
          </w:tcPr>
          <w:p w14:paraId="396FEC33" w14:textId="35EAF9A8" w:rsidR="0081502F" w:rsidRPr="0027768D" w:rsidRDefault="00AE6947" w:rsidP="00DB6014">
            <w:pPr>
              <w:pStyle w:val="BodyTextIndent2"/>
              <w:spacing w:after="0" w:line="240" w:lineRule="auto"/>
              <w:ind w:left="0"/>
              <w:rPr>
                <w:rFonts w:ascii="Arial" w:hAnsi="Arial" w:cs="Arial"/>
                <w:sz w:val="24"/>
                <w:szCs w:val="24"/>
                <w:lang w:eastAsia="en-US"/>
              </w:rPr>
            </w:pPr>
            <w:r w:rsidRPr="0027768D">
              <w:rPr>
                <w:rFonts w:ascii="Arial" w:hAnsi="Arial" w:cs="Arial"/>
                <w:sz w:val="24"/>
                <w:szCs w:val="24"/>
              </w:rPr>
              <w:t>383871, 398015</w:t>
            </w:r>
          </w:p>
        </w:tc>
        <w:tc>
          <w:tcPr>
            <w:tcW w:w="5038" w:type="dxa"/>
          </w:tcPr>
          <w:p w14:paraId="3E43419F" w14:textId="77777777" w:rsidR="0027768D" w:rsidRPr="0027768D" w:rsidRDefault="0027768D" w:rsidP="0027768D">
            <w:pPr>
              <w:rPr>
                <w:rFonts w:ascii="Arial" w:hAnsi="Arial" w:cs="Arial"/>
                <w:sz w:val="24"/>
                <w:szCs w:val="24"/>
              </w:rPr>
            </w:pPr>
            <w:r w:rsidRPr="0027768D">
              <w:rPr>
                <w:rFonts w:ascii="Arial" w:hAnsi="Arial" w:cs="Arial"/>
                <w:sz w:val="24"/>
                <w:szCs w:val="24"/>
              </w:rPr>
              <w:t xml:space="preserve">Town Hall extension. Grade II* listed and unsuitable rooftop. Therefore discounted.   </w:t>
            </w:r>
          </w:p>
          <w:p w14:paraId="15C53A5F" w14:textId="77777777" w:rsidR="0081502F" w:rsidRPr="0027768D" w:rsidRDefault="0081502F" w:rsidP="00DB6014">
            <w:pPr>
              <w:pStyle w:val="BodyTextIndent2"/>
              <w:spacing w:after="0" w:line="240" w:lineRule="auto"/>
              <w:ind w:left="0"/>
              <w:rPr>
                <w:rFonts w:ascii="Arial" w:hAnsi="Arial" w:cs="Arial"/>
                <w:sz w:val="24"/>
                <w:szCs w:val="24"/>
                <w:lang w:eastAsia="en-US"/>
              </w:rPr>
            </w:pPr>
          </w:p>
        </w:tc>
      </w:tr>
    </w:tbl>
    <w:p w14:paraId="31670AB8" w14:textId="77777777" w:rsidR="004B2171" w:rsidRDefault="004B2171" w:rsidP="00F95A8B">
      <w:pPr>
        <w:rPr>
          <w:rFonts w:ascii="Arial" w:hAnsi="Arial" w:cs="Arial"/>
          <w:sz w:val="24"/>
          <w:szCs w:val="24"/>
        </w:rPr>
      </w:pPr>
    </w:p>
    <w:p w14:paraId="2F5392A2" w14:textId="77777777" w:rsidR="000A589B" w:rsidRDefault="000A589B" w:rsidP="00F95A8B">
      <w:pPr>
        <w:rPr>
          <w:rFonts w:ascii="Arial" w:hAnsi="Arial" w:cs="Arial"/>
          <w:sz w:val="24"/>
          <w:szCs w:val="24"/>
        </w:rPr>
      </w:pPr>
    </w:p>
    <w:p w14:paraId="3F6D6C48" w14:textId="15A70E2C" w:rsidR="000A589B" w:rsidRDefault="00A17908" w:rsidP="00F95A8B">
      <w:pPr>
        <w:rPr>
          <w:rFonts w:ascii="Calibri" w:hAnsi="Calibri" w:cs="Calibri"/>
          <w:noProof/>
          <w:sz w:val="22"/>
          <w:szCs w:val="22"/>
        </w:rPr>
      </w:pPr>
      <w:r>
        <w:rPr>
          <w:rFonts w:ascii="Calibri" w:hAnsi="Calibri" w:cs="Calibri"/>
          <w:noProof/>
          <w:sz w:val="22"/>
          <w:szCs w:val="22"/>
        </w:rPr>
        <w:lastRenderedPageBreak/>
        <w:pict w14:anchorId="6E403258">
          <v:shape id="_x0000_i1026" type="#_x0000_t75" style="width:451.4pt;height:322.45pt;visibility:visible;mso-wrap-style:square">
            <v:imagedata r:id="rId17" o:title=""/>
          </v:shape>
        </w:pict>
      </w:r>
    </w:p>
    <w:p w14:paraId="3B9EA999" w14:textId="77777777" w:rsidR="000A589B" w:rsidRDefault="000A589B" w:rsidP="00F95A8B">
      <w:pPr>
        <w:rPr>
          <w:rFonts w:ascii="Calibri" w:hAnsi="Calibri" w:cs="Calibri"/>
          <w:noProof/>
          <w:sz w:val="22"/>
          <w:szCs w:val="22"/>
        </w:rPr>
      </w:pPr>
    </w:p>
    <w:p w14:paraId="44B3E08C" w14:textId="4490186D" w:rsidR="000A589B" w:rsidRDefault="00936C84" w:rsidP="00F95A8B">
      <w:pPr>
        <w:rPr>
          <w:rFonts w:ascii="Arial" w:hAnsi="Arial" w:cs="Arial"/>
          <w:sz w:val="24"/>
          <w:szCs w:val="24"/>
        </w:rPr>
      </w:pPr>
      <w:hyperlink r:id="rId18" w:history="1">
        <w:r w:rsidRPr="00AB3491">
          <w:rPr>
            <w:rStyle w:val="Hyperlink"/>
            <w:rFonts w:ascii="Arial" w:hAnsi="Arial" w:cs="Arial"/>
            <w:sz w:val="24"/>
            <w:szCs w:val="24"/>
          </w:rPr>
          <w:t>https://gridreferencefinder.com?gr=SJ8390097843|Peter_s_House|2,SJ8372397968|NTQ|4,SJ8377997953|Point_s_V|1,SJ8384497961|Point_s_W|1,SJ8380797878|Point_s_X|1,SJ8375297888|Point_s_Y|1,SJ8373497916|Point_s_Z|1,SJ8370197909|Point_s_BA|1,SJ8358597995|Point_s_BB|1,SJ8364497980|Point_s_BC|1,SJ8380098016|Point_s_BD|1,SJ8387198015|Point_s_BE|1&amp;v=r&amp;labels=1</w:t>
        </w:r>
      </w:hyperlink>
    </w:p>
    <w:p w14:paraId="38F3F2A8" w14:textId="77777777" w:rsidR="00936C84" w:rsidRPr="00F95A8B" w:rsidRDefault="00936C84"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2033455" w14:textId="77777777">
        <w:tc>
          <w:tcPr>
            <w:tcW w:w="10282" w:type="dxa"/>
          </w:tcPr>
          <w:p w14:paraId="59131341"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4BD6905C" w14:textId="77777777" w:rsidR="004B2171" w:rsidRPr="00B26B40" w:rsidRDefault="004B2171" w:rsidP="00F95A8B">
            <w:pPr>
              <w:rPr>
                <w:rFonts w:ascii="Arial" w:hAnsi="Arial" w:cs="Arial"/>
                <w:color w:val="0000FF"/>
                <w:sz w:val="24"/>
                <w:szCs w:val="24"/>
              </w:rPr>
            </w:pPr>
          </w:p>
          <w:p w14:paraId="016CFAE8" w14:textId="77777777" w:rsidR="004B2171" w:rsidRDefault="004B2171" w:rsidP="00F95A8B">
            <w:pPr>
              <w:rPr>
                <w:rFonts w:ascii="Arial" w:hAnsi="Arial" w:cs="Arial"/>
                <w:sz w:val="24"/>
                <w:szCs w:val="24"/>
              </w:rPr>
            </w:pPr>
            <w:r>
              <w:rPr>
                <w:rFonts w:ascii="Arial" w:hAnsi="Arial" w:cs="Arial"/>
                <w:sz w:val="24"/>
                <w:szCs w:val="24"/>
              </w:rPr>
              <w:t>N/A</w:t>
            </w:r>
          </w:p>
          <w:p w14:paraId="4CE255D2" w14:textId="77777777" w:rsidR="004B2171" w:rsidRPr="00B26B40" w:rsidRDefault="004B2171" w:rsidP="00F95A8B">
            <w:pPr>
              <w:rPr>
                <w:rFonts w:ascii="Arial" w:hAnsi="Arial" w:cs="Arial"/>
                <w:sz w:val="24"/>
                <w:szCs w:val="24"/>
              </w:rPr>
            </w:pPr>
          </w:p>
        </w:tc>
      </w:tr>
    </w:tbl>
    <w:p w14:paraId="1B6F6EF4" w14:textId="77777777" w:rsidR="001B1E7C" w:rsidRPr="00F95A8B" w:rsidRDefault="001B1E7C" w:rsidP="00F95A8B">
      <w:pPr>
        <w:rPr>
          <w:rFonts w:ascii="Arial" w:hAnsi="Arial" w:cs="Arial"/>
          <w:sz w:val="24"/>
          <w:szCs w:val="24"/>
        </w:rPr>
      </w:pPr>
    </w:p>
    <w:p w14:paraId="17D47940"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4D3C4FE9"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2E5E404C" w14:textId="77777777">
        <w:tc>
          <w:tcPr>
            <w:tcW w:w="10282" w:type="dxa"/>
          </w:tcPr>
          <w:p w14:paraId="1DD2784F"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7C93CC1" w14:textId="77777777">
        <w:tc>
          <w:tcPr>
            <w:tcW w:w="10282" w:type="dxa"/>
          </w:tcPr>
          <w:p w14:paraId="70D57607" w14:textId="77777777" w:rsidR="004B2171" w:rsidRDefault="004B2171">
            <w:pPr>
              <w:rPr>
                <w:rFonts w:ascii="Arial" w:hAnsi="Arial" w:cs="Arial"/>
                <w:i/>
                <w:iCs/>
                <w:color w:val="7030A0"/>
                <w:sz w:val="24"/>
                <w:szCs w:val="24"/>
              </w:rPr>
            </w:pPr>
          </w:p>
          <w:p w14:paraId="481DE341" w14:textId="3E79329A" w:rsidR="004B2171" w:rsidRDefault="004B2171" w:rsidP="00267A81">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EE Ltd</w:t>
            </w:r>
            <w:r w:rsidR="00217E92">
              <w:rPr>
                <w:rFonts w:ascii="Arial" w:hAnsi="Arial" w:cs="Arial"/>
                <w:sz w:val="24"/>
                <w:szCs w:val="24"/>
              </w:rPr>
              <w:t>, ESN and H3G LTE</w:t>
            </w:r>
            <w:r w:rsidR="00321B0C">
              <w:rPr>
                <w:rFonts w:ascii="Arial" w:hAnsi="Arial" w:cs="Arial"/>
                <w:sz w:val="24"/>
                <w:szCs w:val="24"/>
              </w:rPr>
              <w:t xml:space="preserve"> </w:t>
            </w:r>
            <w:r>
              <w:rPr>
                <w:rFonts w:ascii="Arial" w:hAnsi="Arial" w:cs="Arial"/>
                <w:sz w:val="24"/>
                <w:szCs w:val="24"/>
              </w:rPr>
              <w:t xml:space="preserve">to expand their respective </w:t>
            </w:r>
            <w:r w:rsidR="00267A81">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9D039F">
              <w:rPr>
                <w:rFonts w:ascii="Arial" w:hAnsi="Arial" w:cs="Arial"/>
                <w:sz w:val="24"/>
                <w:szCs w:val="24"/>
              </w:rPr>
              <w:t>Manchester</w:t>
            </w:r>
            <w:r w:rsidRPr="00645D29">
              <w:rPr>
                <w:rFonts w:ascii="Arial" w:hAnsi="Arial" w:cs="Arial"/>
                <w:sz w:val="24"/>
                <w:szCs w:val="24"/>
              </w:rPr>
              <w:t xml:space="preserve"> </w:t>
            </w:r>
            <w:r>
              <w:rPr>
                <w:rFonts w:ascii="Arial" w:hAnsi="Arial" w:cs="Arial"/>
                <w:sz w:val="24"/>
                <w:szCs w:val="24"/>
              </w:rPr>
              <w:t xml:space="preserve">specifically in this instance to enhance </w:t>
            </w:r>
            <w:r w:rsidR="00267A81">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BF6F8B">
              <w:rPr>
                <w:rFonts w:ascii="Arial" w:hAnsi="Arial" w:cs="Arial"/>
                <w:sz w:val="24"/>
                <w:szCs w:val="24"/>
              </w:rPr>
              <w:t xml:space="preserve"> </w:t>
            </w:r>
            <w:r w:rsidR="009D039F">
              <w:rPr>
                <w:rFonts w:ascii="Arial" w:hAnsi="Arial" w:cs="Arial"/>
                <w:sz w:val="24"/>
                <w:szCs w:val="24"/>
              </w:rPr>
              <w:t>Deansgate</w:t>
            </w:r>
            <w:r w:rsidRPr="00645D29">
              <w:rPr>
                <w:rFonts w:ascii="Arial" w:hAnsi="Arial" w:cs="Arial"/>
                <w:sz w:val="24"/>
                <w:szCs w:val="24"/>
              </w:rPr>
              <w:t xml:space="preserve"> </w:t>
            </w:r>
            <w:r>
              <w:rPr>
                <w:rFonts w:ascii="Arial" w:hAnsi="Arial" w:cs="Arial"/>
                <w:sz w:val="24"/>
                <w:szCs w:val="24"/>
              </w:rPr>
              <w:t xml:space="preserve">area. </w:t>
            </w:r>
          </w:p>
          <w:p w14:paraId="3DA40011" w14:textId="77777777" w:rsidR="004B2171" w:rsidRDefault="004B2171" w:rsidP="00267A81">
            <w:pPr>
              <w:jc w:val="both"/>
              <w:rPr>
                <w:rFonts w:ascii="Arial" w:hAnsi="Arial" w:cs="Arial"/>
                <w:sz w:val="24"/>
                <w:szCs w:val="24"/>
              </w:rPr>
            </w:pPr>
          </w:p>
          <w:p w14:paraId="57A362A4" w14:textId="77777777" w:rsidR="004B2171" w:rsidRDefault="004B2171" w:rsidP="00267A81">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320C1EF2" w14:textId="77777777" w:rsidR="004B2171" w:rsidRDefault="004B2171" w:rsidP="00810990">
            <w:pPr>
              <w:rPr>
                <w:rFonts w:ascii="Arial" w:hAnsi="Arial" w:cs="Arial"/>
                <w:sz w:val="24"/>
                <w:szCs w:val="24"/>
              </w:rPr>
            </w:pPr>
          </w:p>
          <w:p w14:paraId="160BFCF0" w14:textId="55F127F9"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w:t>
            </w:r>
            <w:r w:rsidR="009D039F">
              <w:rPr>
                <w:rFonts w:ascii="Arial" w:hAnsi="Arial" w:cs="Arial"/>
                <w:sz w:val="24"/>
                <w:szCs w:val="24"/>
              </w:rPr>
              <w:t>power,</w:t>
            </w:r>
            <w:r>
              <w:rPr>
                <w:rFonts w:ascii="Arial" w:hAnsi="Arial" w:cs="Arial"/>
                <w:sz w:val="24"/>
                <w:szCs w:val="24"/>
              </w:rPr>
              <w:t xml:space="preserve"> and accordingly base stations therefore need to be located in the areas they are required to serve. Increasingly, people are also using their mobiles in their </w:t>
            </w:r>
            <w:r w:rsidR="001B1E7C">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4F3408D" w14:textId="77777777" w:rsidR="004B2171" w:rsidRDefault="004B2171" w:rsidP="00810990">
            <w:pPr>
              <w:jc w:val="both"/>
              <w:rPr>
                <w:rFonts w:ascii="Arial" w:hAnsi="Arial" w:cs="Arial"/>
                <w:sz w:val="24"/>
                <w:szCs w:val="24"/>
              </w:rPr>
            </w:pPr>
          </w:p>
          <w:p w14:paraId="6300585B"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has to be one that fits in with the existing network. Sites have to form a patchwork of coverage cells with each cell overlapping to a limited degree </w:t>
            </w:r>
            <w:r>
              <w:rPr>
                <w:rFonts w:ascii="Arial" w:hAnsi="Arial" w:cs="Arial"/>
                <w:sz w:val="24"/>
                <w:szCs w:val="24"/>
              </w:rPr>
              <w:lastRenderedPageBreak/>
              <w:t>with the surrounding base stations to provide continuous network cover as users move from one cell to the other. However</w:t>
            </w:r>
            <w:r w:rsidR="00267A81">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1F4A93EC" w14:textId="77777777" w:rsidR="004B2171" w:rsidRDefault="004B2171" w:rsidP="00810990">
            <w:pPr>
              <w:jc w:val="both"/>
              <w:rPr>
                <w:rFonts w:ascii="Arial" w:hAnsi="Arial" w:cs="Arial"/>
                <w:sz w:val="24"/>
                <w:szCs w:val="24"/>
              </w:rPr>
            </w:pPr>
          </w:p>
          <w:p w14:paraId="0B1977B0"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B116231" w14:textId="77777777" w:rsidR="004B2171" w:rsidRDefault="004B2171" w:rsidP="00810990">
            <w:pPr>
              <w:autoSpaceDE w:val="0"/>
              <w:autoSpaceDN w:val="0"/>
              <w:adjustRightInd w:val="0"/>
              <w:rPr>
                <w:rFonts w:ascii="Arial" w:hAnsi="Arial" w:cs="Arial"/>
                <w:b/>
                <w:bCs/>
                <w:sz w:val="24"/>
                <w:szCs w:val="24"/>
              </w:rPr>
            </w:pPr>
          </w:p>
          <w:p w14:paraId="14F0E80A" w14:textId="334C2C2C" w:rsidR="004B2171" w:rsidRPr="0074559D" w:rsidRDefault="00A96F05" w:rsidP="007025C7">
            <w:pPr>
              <w:autoSpaceDE w:val="0"/>
              <w:autoSpaceDN w:val="0"/>
              <w:adjustRightInd w:val="0"/>
              <w:jc w:val="both"/>
              <w:rPr>
                <w:rFonts w:ascii="Arial" w:hAnsi="Arial" w:cs="Arial"/>
                <w:sz w:val="24"/>
                <w:szCs w:val="24"/>
              </w:rPr>
            </w:pPr>
            <w:r w:rsidRPr="00A96F05">
              <w:rPr>
                <w:rFonts w:ascii="Arial" w:hAnsi="Arial" w:cs="Arial"/>
                <w:sz w:val="24"/>
                <w:szCs w:val="24"/>
              </w:rPr>
              <w:t>Development plan considerations have a special significance in law and re-iterated in Section 38 of the Planning and Compulsory Purchase Act 2004, it is stated that:</w:t>
            </w:r>
          </w:p>
          <w:p w14:paraId="79029362" w14:textId="77777777" w:rsidR="004B2171" w:rsidRDefault="004B2171" w:rsidP="007025C7">
            <w:pPr>
              <w:autoSpaceDE w:val="0"/>
              <w:autoSpaceDN w:val="0"/>
              <w:adjustRightInd w:val="0"/>
              <w:jc w:val="both"/>
              <w:rPr>
                <w:rFonts w:ascii="Arial" w:hAnsi="Arial" w:cs="Arial"/>
                <w:sz w:val="24"/>
                <w:szCs w:val="24"/>
              </w:rPr>
            </w:pPr>
          </w:p>
          <w:p w14:paraId="72DD08F0" w14:textId="477083A2" w:rsidR="004B2171" w:rsidRDefault="004B2171" w:rsidP="007025C7">
            <w:pPr>
              <w:autoSpaceDE w:val="0"/>
              <w:autoSpaceDN w:val="0"/>
              <w:adjustRightInd w:val="0"/>
              <w:jc w:val="both"/>
              <w:rPr>
                <w:rFonts w:ascii="Arial" w:hAnsi="Arial" w:cs="Arial"/>
                <w:i/>
                <w:iCs/>
                <w:sz w:val="24"/>
                <w:szCs w:val="24"/>
              </w:rPr>
            </w:pPr>
            <w:r w:rsidRPr="00BE0F71">
              <w:rPr>
                <w:rFonts w:ascii="Arial" w:hAnsi="Arial" w:cs="Arial"/>
                <w:i/>
                <w:iCs/>
                <w:sz w:val="24"/>
                <w:szCs w:val="24"/>
              </w:rPr>
              <w:t>“</w:t>
            </w:r>
            <w:r w:rsidR="00CD3A24" w:rsidRPr="00BE0F71">
              <w:rPr>
                <w:rFonts w:ascii="Arial" w:hAnsi="Arial" w:cs="Arial"/>
                <w:i/>
                <w:iCs/>
                <w:sz w:val="24"/>
                <w:szCs w:val="24"/>
              </w:rPr>
              <w:t>If regard is to be had to the development plan for the purpose of any determination to be made under the planning Acts the determination must be made in accordance with the plan unless material considerations indicate otherwise</w:t>
            </w:r>
            <w:r w:rsidRPr="00BE0F71">
              <w:rPr>
                <w:rFonts w:ascii="Arial" w:hAnsi="Arial" w:cs="Arial"/>
                <w:i/>
                <w:iCs/>
                <w:sz w:val="24"/>
                <w:szCs w:val="24"/>
              </w:rPr>
              <w:t>.”</w:t>
            </w:r>
            <w:r>
              <w:rPr>
                <w:rFonts w:ascii="Arial" w:hAnsi="Arial" w:cs="Arial"/>
                <w:i/>
                <w:iCs/>
                <w:sz w:val="24"/>
                <w:szCs w:val="24"/>
              </w:rPr>
              <w:t xml:space="preserve"> </w:t>
            </w:r>
          </w:p>
          <w:p w14:paraId="24ACE696" w14:textId="77777777" w:rsidR="004B2171" w:rsidRDefault="004B2171" w:rsidP="007025C7">
            <w:pPr>
              <w:autoSpaceDE w:val="0"/>
              <w:autoSpaceDN w:val="0"/>
              <w:adjustRightInd w:val="0"/>
              <w:jc w:val="both"/>
              <w:rPr>
                <w:rFonts w:ascii="Arial" w:hAnsi="Arial" w:cs="Arial"/>
                <w:b/>
                <w:bCs/>
                <w:sz w:val="24"/>
                <w:szCs w:val="24"/>
              </w:rPr>
            </w:pPr>
          </w:p>
          <w:p w14:paraId="1816C4AA"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3C835BC4" w14:textId="77777777" w:rsidR="004843BC" w:rsidRPr="00217E92" w:rsidRDefault="004843BC" w:rsidP="004843BC">
            <w:pPr>
              <w:autoSpaceDE w:val="0"/>
              <w:autoSpaceDN w:val="0"/>
              <w:adjustRightInd w:val="0"/>
              <w:jc w:val="both"/>
              <w:rPr>
                <w:rFonts w:ascii="Arial" w:hAnsi="Arial" w:cs="Arial"/>
                <w:sz w:val="24"/>
                <w:szCs w:val="24"/>
              </w:rPr>
            </w:pPr>
          </w:p>
          <w:p w14:paraId="73F8ECC5" w14:textId="695B4D3E" w:rsidR="00AC4AFE" w:rsidRPr="00AC4AFE" w:rsidRDefault="00AC4AFE" w:rsidP="00AC4AFE">
            <w:pPr>
              <w:autoSpaceDE w:val="0"/>
              <w:autoSpaceDN w:val="0"/>
              <w:jc w:val="both"/>
              <w:rPr>
                <w:rFonts w:ascii="Arial" w:hAnsi="Arial" w:cs="Arial"/>
                <w:sz w:val="24"/>
                <w:szCs w:val="24"/>
              </w:rPr>
            </w:pPr>
            <w:r w:rsidRPr="00AC4AFE">
              <w:rPr>
                <w:rFonts w:ascii="Arial" w:hAnsi="Arial" w:cs="Arial"/>
                <w:sz w:val="24"/>
                <w:szCs w:val="24"/>
              </w:rPr>
              <w:t xml:space="preserve">The Government remain committed to </w:t>
            </w:r>
            <w:r w:rsidRPr="00AC4AFE">
              <w:rPr>
                <w:rFonts w:ascii="Arial" w:hAnsi="Arial" w:cs="Arial"/>
                <w:sz w:val="24"/>
                <w:szCs w:val="24"/>
                <w:lang w:val="en-US"/>
              </w:rPr>
              <w:t xml:space="preserve">promoting telecommunications and place emphasis on the importance of telecommunications to the wider economy. </w:t>
            </w:r>
            <w:r w:rsidRPr="00AC4AFE">
              <w:rPr>
                <w:rFonts w:ascii="Arial" w:hAnsi="Arial" w:cs="Arial"/>
                <w:sz w:val="24"/>
                <w:szCs w:val="24"/>
              </w:rPr>
              <w:t xml:space="preserve">The National Planning Policy Framework (NPPF </w:t>
            </w:r>
            <w:r w:rsidR="00A96F05">
              <w:rPr>
                <w:rFonts w:ascii="Arial" w:hAnsi="Arial" w:cs="Arial"/>
                <w:sz w:val="24"/>
                <w:szCs w:val="24"/>
              </w:rPr>
              <w:t>December</w:t>
            </w:r>
            <w:r w:rsidRPr="00AC4AFE">
              <w:rPr>
                <w:rFonts w:ascii="Arial" w:hAnsi="Arial" w:cs="Arial"/>
                <w:sz w:val="24"/>
                <w:szCs w:val="24"/>
              </w:rPr>
              <w:t xml:space="preserve"> 202</w:t>
            </w:r>
            <w:r w:rsidR="00A96F05">
              <w:rPr>
                <w:rFonts w:ascii="Arial" w:hAnsi="Arial" w:cs="Arial"/>
                <w:sz w:val="24"/>
                <w:szCs w:val="24"/>
              </w:rPr>
              <w:t>4</w:t>
            </w:r>
            <w:r w:rsidRPr="00AC4AFE">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2FA02E83" w14:textId="77777777" w:rsidR="00AC4AFE" w:rsidRPr="00AC4AFE" w:rsidRDefault="00AC4AFE" w:rsidP="00AC4AFE">
            <w:pPr>
              <w:autoSpaceDE w:val="0"/>
              <w:autoSpaceDN w:val="0"/>
              <w:jc w:val="both"/>
              <w:rPr>
                <w:rFonts w:ascii="Arial" w:hAnsi="Arial" w:cs="Arial"/>
                <w:sz w:val="24"/>
                <w:szCs w:val="24"/>
              </w:rPr>
            </w:pPr>
          </w:p>
          <w:p w14:paraId="2F2535A0"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41871364" w14:textId="77777777" w:rsidR="00AC4AFE" w:rsidRPr="00AC4AFE" w:rsidRDefault="00AC4AFE" w:rsidP="00AC4AFE">
            <w:pPr>
              <w:jc w:val="both"/>
              <w:rPr>
                <w:rFonts w:ascii="Arial" w:hAnsi="Arial" w:cs="Arial"/>
                <w:sz w:val="24"/>
                <w:szCs w:val="24"/>
              </w:rPr>
            </w:pPr>
          </w:p>
          <w:p w14:paraId="75FFBC1D" w14:textId="7B44BD1F" w:rsidR="00AC4AFE" w:rsidRPr="00AC4AFE" w:rsidRDefault="00A96F05" w:rsidP="00AC4AFE">
            <w:pPr>
              <w:numPr>
                <w:ilvl w:val="0"/>
                <w:numId w:val="9"/>
              </w:numPr>
              <w:spacing w:after="200"/>
              <w:contextualSpacing/>
              <w:jc w:val="both"/>
              <w:rPr>
                <w:rFonts w:ascii="Arial" w:eastAsia="Calibri" w:hAnsi="Arial" w:cs="Arial"/>
                <w:sz w:val="24"/>
                <w:szCs w:val="24"/>
              </w:rPr>
            </w:pPr>
            <w:r w:rsidRPr="00A96F05">
              <w:rPr>
                <w:rFonts w:ascii="Arial" w:eastAsia="Calibri" w:hAnsi="Arial" w:cs="Arial"/>
                <w:sz w:val="24"/>
                <w:szCs w:val="24"/>
              </w:rPr>
              <w:t>economic objective – to help build a strong, responsive and competitive economy</w:t>
            </w:r>
            <w:r w:rsidR="00AC4AFE" w:rsidRPr="00AC4AFE">
              <w:rPr>
                <w:rFonts w:ascii="Arial" w:eastAsia="Calibri" w:hAnsi="Arial" w:cs="Arial"/>
                <w:sz w:val="24"/>
                <w:szCs w:val="24"/>
              </w:rPr>
              <w:t>;</w:t>
            </w:r>
          </w:p>
          <w:p w14:paraId="41EAA405" w14:textId="69CEA6E6" w:rsidR="00A96F05" w:rsidRDefault="00A96F05" w:rsidP="00AC4AFE">
            <w:pPr>
              <w:numPr>
                <w:ilvl w:val="0"/>
                <w:numId w:val="9"/>
              </w:numPr>
              <w:spacing w:after="200"/>
              <w:contextualSpacing/>
              <w:jc w:val="both"/>
              <w:rPr>
                <w:rFonts w:ascii="Arial" w:eastAsia="Calibri" w:hAnsi="Arial" w:cs="Arial"/>
                <w:sz w:val="24"/>
                <w:szCs w:val="24"/>
              </w:rPr>
            </w:pPr>
            <w:r w:rsidRPr="00A96F05">
              <w:rPr>
                <w:rFonts w:ascii="Arial" w:eastAsia="Calibri" w:hAnsi="Arial" w:cs="Arial"/>
                <w:sz w:val="24"/>
                <w:szCs w:val="24"/>
              </w:rPr>
              <w:t>social objective – to support strong, vibrant and healthy communities</w:t>
            </w:r>
          </w:p>
          <w:p w14:paraId="3C84082B" w14:textId="49598EA2" w:rsidR="00AC4AFE" w:rsidRPr="00AC4AFE" w:rsidRDefault="00A96F05" w:rsidP="00AC4AFE">
            <w:pPr>
              <w:numPr>
                <w:ilvl w:val="0"/>
                <w:numId w:val="9"/>
              </w:numPr>
              <w:spacing w:after="200"/>
              <w:contextualSpacing/>
              <w:jc w:val="both"/>
              <w:rPr>
                <w:rFonts w:ascii="Arial" w:eastAsia="Calibri" w:hAnsi="Arial" w:cs="Arial"/>
                <w:sz w:val="24"/>
                <w:szCs w:val="24"/>
              </w:rPr>
            </w:pPr>
            <w:r w:rsidRPr="00A96F05">
              <w:rPr>
                <w:rFonts w:ascii="Arial" w:eastAsia="Calibri" w:hAnsi="Arial" w:cs="Arial"/>
                <w:sz w:val="24"/>
                <w:szCs w:val="24"/>
              </w:rPr>
              <w:t>environmental objective – to protect and enhance our natural, built and historic environment</w:t>
            </w:r>
            <w:r w:rsidR="00AC4AFE" w:rsidRPr="00AC4AFE">
              <w:rPr>
                <w:rFonts w:ascii="Arial" w:eastAsia="Calibri" w:hAnsi="Arial" w:cs="Arial"/>
                <w:sz w:val="24"/>
                <w:szCs w:val="24"/>
              </w:rPr>
              <w:t>.</w:t>
            </w:r>
          </w:p>
          <w:p w14:paraId="303A22AD" w14:textId="77777777" w:rsidR="00AC4AFE" w:rsidRPr="00AC4AFE" w:rsidRDefault="00AC4AFE" w:rsidP="00AC4AFE">
            <w:pPr>
              <w:jc w:val="both"/>
              <w:rPr>
                <w:rFonts w:ascii="Arial" w:hAnsi="Arial" w:cs="Arial"/>
                <w:sz w:val="24"/>
                <w:szCs w:val="24"/>
              </w:rPr>
            </w:pPr>
            <w:r w:rsidRPr="00AC4AF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41512482" w14:textId="77777777" w:rsidR="00AC4AFE" w:rsidRPr="00AC4AFE" w:rsidRDefault="00AC4AFE" w:rsidP="00AC4AFE">
            <w:pPr>
              <w:autoSpaceDE w:val="0"/>
              <w:autoSpaceDN w:val="0"/>
              <w:jc w:val="both"/>
              <w:rPr>
                <w:rFonts w:ascii="Arial" w:eastAsia="Calibri" w:hAnsi="Arial" w:cs="Arial"/>
                <w:sz w:val="24"/>
                <w:szCs w:val="24"/>
                <w:lang w:eastAsia="en-GB"/>
              </w:rPr>
            </w:pPr>
          </w:p>
          <w:p w14:paraId="60F26B03" w14:textId="177C1708"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NPPF Paragraph 1</w:t>
            </w:r>
            <w:r w:rsidR="00842FCD">
              <w:rPr>
                <w:rFonts w:ascii="Arial" w:eastAsia="Calibri" w:hAnsi="Arial" w:cs="Arial"/>
                <w:sz w:val="24"/>
                <w:szCs w:val="24"/>
              </w:rPr>
              <w:t>1</w:t>
            </w:r>
            <w:r w:rsidR="00A96F05">
              <w:rPr>
                <w:rFonts w:ascii="Arial" w:eastAsia="Calibri" w:hAnsi="Arial" w:cs="Arial"/>
                <w:sz w:val="24"/>
                <w:szCs w:val="24"/>
              </w:rPr>
              <w:t>9</w:t>
            </w:r>
            <w:r w:rsidRPr="00AC4AFE">
              <w:rPr>
                <w:rFonts w:ascii="Arial" w:eastAsia="Calibri" w:hAnsi="Arial" w:cs="Arial"/>
                <w:sz w:val="24"/>
                <w:szCs w:val="24"/>
              </w:rPr>
              <w:t xml:space="preserve"> states: </w:t>
            </w:r>
          </w:p>
          <w:p w14:paraId="4F003F7C" w14:textId="77777777" w:rsidR="00AC4AFE" w:rsidRPr="00AC4AFE" w:rsidRDefault="00AC4AFE" w:rsidP="00AC4AFE">
            <w:pPr>
              <w:autoSpaceDE w:val="0"/>
              <w:autoSpaceDN w:val="0"/>
              <w:jc w:val="both"/>
              <w:rPr>
                <w:rFonts w:ascii="Arial" w:eastAsia="Calibri" w:hAnsi="Arial" w:cs="Arial"/>
                <w:sz w:val="24"/>
                <w:szCs w:val="24"/>
              </w:rPr>
            </w:pPr>
          </w:p>
          <w:p w14:paraId="57905961"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57C1B634" w14:textId="77777777" w:rsidR="00AC4AFE" w:rsidRDefault="00AC4AFE" w:rsidP="00AC4AFE">
            <w:pPr>
              <w:jc w:val="both"/>
              <w:rPr>
                <w:rFonts w:ascii="Arial" w:hAnsi="Arial" w:cs="Arial"/>
                <w:sz w:val="24"/>
                <w:szCs w:val="24"/>
              </w:rPr>
            </w:pPr>
          </w:p>
          <w:p w14:paraId="5D463A03" w14:textId="77777777" w:rsidR="009D039F" w:rsidRDefault="009D039F" w:rsidP="00AC4AFE">
            <w:pPr>
              <w:jc w:val="both"/>
              <w:rPr>
                <w:rFonts w:ascii="Arial" w:hAnsi="Arial" w:cs="Arial"/>
                <w:sz w:val="24"/>
                <w:szCs w:val="24"/>
              </w:rPr>
            </w:pPr>
          </w:p>
          <w:p w14:paraId="42934A06" w14:textId="77777777" w:rsidR="009D039F" w:rsidRDefault="009D039F" w:rsidP="00AC4AFE">
            <w:pPr>
              <w:jc w:val="both"/>
              <w:rPr>
                <w:rFonts w:ascii="Arial" w:hAnsi="Arial" w:cs="Arial"/>
                <w:sz w:val="24"/>
                <w:szCs w:val="24"/>
              </w:rPr>
            </w:pPr>
          </w:p>
          <w:p w14:paraId="302FE9E2" w14:textId="77777777" w:rsidR="009D039F" w:rsidRPr="00AC4AFE" w:rsidRDefault="009D039F" w:rsidP="00AC4AFE">
            <w:pPr>
              <w:jc w:val="both"/>
              <w:rPr>
                <w:rFonts w:ascii="Arial" w:hAnsi="Arial" w:cs="Arial"/>
                <w:sz w:val="24"/>
                <w:szCs w:val="24"/>
              </w:rPr>
            </w:pPr>
          </w:p>
          <w:p w14:paraId="3D77CC2C" w14:textId="79A0472D" w:rsidR="00AC4AFE" w:rsidRPr="00AC4AFE" w:rsidRDefault="00AC4AFE" w:rsidP="00AC4AFE">
            <w:pPr>
              <w:jc w:val="both"/>
              <w:rPr>
                <w:rFonts w:ascii="Arial" w:hAnsi="Arial" w:cs="Arial"/>
                <w:sz w:val="24"/>
                <w:szCs w:val="24"/>
              </w:rPr>
            </w:pPr>
            <w:r w:rsidRPr="00AC4AFE">
              <w:rPr>
                <w:rFonts w:ascii="Arial" w:hAnsi="Arial" w:cs="Arial"/>
                <w:sz w:val="24"/>
                <w:szCs w:val="24"/>
              </w:rPr>
              <w:lastRenderedPageBreak/>
              <w:t>It continues in Paragraph 1</w:t>
            </w:r>
            <w:r w:rsidR="00A96F05">
              <w:rPr>
                <w:rFonts w:ascii="Arial" w:hAnsi="Arial" w:cs="Arial"/>
                <w:sz w:val="24"/>
                <w:szCs w:val="24"/>
              </w:rPr>
              <w:t>20</w:t>
            </w:r>
            <w:r w:rsidRPr="00AC4AFE">
              <w:rPr>
                <w:rFonts w:ascii="Arial" w:hAnsi="Arial" w:cs="Arial"/>
                <w:sz w:val="24"/>
                <w:szCs w:val="24"/>
              </w:rPr>
              <w:t>:</w:t>
            </w:r>
          </w:p>
          <w:p w14:paraId="37E08150" w14:textId="77777777" w:rsidR="00AC4AFE" w:rsidRPr="00AC4AFE" w:rsidRDefault="00AC4AFE" w:rsidP="00AC4AFE">
            <w:pPr>
              <w:jc w:val="both"/>
              <w:rPr>
                <w:rFonts w:ascii="Arial" w:hAnsi="Arial" w:cs="Arial"/>
                <w:sz w:val="24"/>
                <w:szCs w:val="24"/>
              </w:rPr>
            </w:pPr>
          </w:p>
          <w:p w14:paraId="3ACD9EEC"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7D569ACC" w14:textId="77777777" w:rsidR="00AC4AFE" w:rsidRPr="00AC4AFE" w:rsidRDefault="00AC4AFE" w:rsidP="00AC4AFE">
            <w:pPr>
              <w:autoSpaceDE w:val="0"/>
              <w:autoSpaceDN w:val="0"/>
              <w:jc w:val="both"/>
              <w:rPr>
                <w:rFonts w:ascii="Arial" w:eastAsia="Calibri" w:hAnsi="Arial" w:cs="Arial"/>
                <w:i/>
                <w:sz w:val="24"/>
                <w:szCs w:val="24"/>
              </w:rPr>
            </w:pPr>
          </w:p>
          <w:p w14:paraId="7E7D86DB" w14:textId="4CE53A12"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 xml:space="preserve">Operators always follow the sequential site selection process. Where an existing site can be shared or upgraded this will always </w:t>
            </w:r>
            <w:r w:rsidR="00CF34E9" w:rsidRPr="00AC4AFE">
              <w:rPr>
                <w:rFonts w:ascii="Arial" w:eastAsia="Calibri" w:hAnsi="Arial" w:cs="Arial"/>
                <w:sz w:val="24"/>
                <w:szCs w:val="24"/>
              </w:rPr>
              <w:t>be adhered</w:t>
            </w:r>
            <w:r w:rsidRPr="00AC4AFE">
              <w:rPr>
                <w:rFonts w:ascii="Arial" w:eastAsia="Calibri" w:hAnsi="Arial" w:cs="Arial"/>
                <w:sz w:val="24"/>
                <w:szCs w:val="24"/>
              </w:rPr>
              <w:t xml:space="preserve"> to before a new proposal is put forward for consideration. </w:t>
            </w:r>
          </w:p>
          <w:p w14:paraId="30AB7E6A" w14:textId="77777777" w:rsidR="00AC4AFE" w:rsidRPr="00AC4AFE" w:rsidRDefault="00AC4AFE" w:rsidP="00AC4AFE">
            <w:pPr>
              <w:autoSpaceDE w:val="0"/>
              <w:autoSpaceDN w:val="0"/>
              <w:jc w:val="both"/>
              <w:rPr>
                <w:rFonts w:ascii="Arial" w:eastAsia="Calibri" w:hAnsi="Arial" w:cs="Arial"/>
                <w:sz w:val="24"/>
                <w:szCs w:val="24"/>
              </w:rPr>
            </w:pPr>
          </w:p>
          <w:p w14:paraId="3E1D6FEA" w14:textId="51942575" w:rsidR="00AC4AFE" w:rsidRPr="00AC4AFE" w:rsidRDefault="00AC4AFE" w:rsidP="00AC4AFE">
            <w:pPr>
              <w:autoSpaceDE w:val="0"/>
              <w:autoSpaceDN w:val="0"/>
              <w:jc w:val="both"/>
              <w:rPr>
                <w:rFonts w:ascii="Arial" w:eastAsia="Calibri" w:hAnsi="Arial" w:cs="Arial"/>
                <w:sz w:val="24"/>
                <w:szCs w:val="24"/>
              </w:rPr>
            </w:pPr>
            <w:r w:rsidRPr="00AC4AFE">
              <w:rPr>
                <w:rFonts w:ascii="Arial" w:eastAsia="Calibri" w:hAnsi="Arial" w:cs="Arial"/>
                <w:sz w:val="24"/>
                <w:szCs w:val="24"/>
              </w:rPr>
              <w:t>The support for telecoms and the need not to constrain Operators is laid out in Paragraph 1</w:t>
            </w:r>
            <w:r w:rsidR="00A96F05">
              <w:rPr>
                <w:rFonts w:ascii="Arial" w:eastAsia="Calibri" w:hAnsi="Arial" w:cs="Arial"/>
                <w:sz w:val="24"/>
                <w:szCs w:val="24"/>
              </w:rPr>
              <w:t>23</w:t>
            </w:r>
            <w:r w:rsidRPr="00AC4AFE">
              <w:rPr>
                <w:rFonts w:ascii="Arial" w:eastAsia="Calibri" w:hAnsi="Arial" w:cs="Arial"/>
                <w:sz w:val="24"/>
                <w:szCs w:val="24"/>
              </w:rPr>
              <w:t xml:space="preserve">: </w:t>
            </w:r>
          </w:p>
          <w:p w14:paraId="0A5B41D2" w14:textId="77777777" w:rsidR="00AC4AFE" w:rsidRPr="00AC4AFE" w:rsidRDefault="00AC4AFE" w:rsidP="00AC4AFE">
            <w:pPr>
              <w:jc w:val="both"/>
              <w:rPr>
                <w:rFonts w:ascii="Arial" w:hAnsi="Arial" w:cs="Arial"/>
                <w:i/>
                <w:sz w:val="24"/>
                <w:szCs w:val="24"/>
              </w:rPr>
            </w:pPr>
          </w:p>
          <w:p w14:paraId="69F8D8A6" w14:textId="77777777" w:rsidR="00AC4AFE" w:rsidRPr="00AC4AFE" w:rsidRDefault="00AC4AFE" w:rsidP="00AC4AFE">
            <w:pPr>
              <w:autoSpaceDE w:val="0"/>
              <w:autoSpaceDN w:val="0"/>
              <w:jc w:val="both"/>
              <w:rPr>
                <w:rFonts w:ascii="Arial" w:eastAsia="Calibri" w:hAnsi="Arial" w:cs="Arial"/>
                <w:i/>
                <w:sz w:val="24"/>
                <w:szCs w:val="24"/>
              </w:rPr>
            </w:pPr>
            <w:r w:rsidRPr="00AC4AF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3162792" w14:textId="77777777" w:rsidR="00AC4AFE" w:rsidRPr="00217E92" w:rsidRDefault="00AC4AFE" w:rsidP="00894D5B">
            <w:pPr>
              <w:rPr>
                <w:rFonts w:ascii="Arial" w:hAnsi="Arial" w:cs="Arial"/>
                <w:sz w:val="24"/>
                <w:szCs w:val="24"/>
              </w:rPr>
            </w:pPr>
          </w:p>
          <w:p w14:paraId="0908E830"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35C02FD6" w14:textId="77777777" w:rsidR="00894D5B" w:rsidRDefault="00894D5B" w:rsidP="00894D5B">
            <w:pPr>
              <w:jc w:val="both"/>
              <w:rPr>
                <w:rFonts w:ascii="Arial" w:hAnsi="Arial" w:cs="Arial"/>
                <w:sz w:val="24"/>
                <w:szCs w:val="24"/>
              </w:rPr>
            </w:pPr>
          </w:p>
          <w:p w14:paraId="28F7F9A3" w14:textId="58D4C130" w:rsidR="00894D5B" w:rsidRDefault="00A96F05" w:rsidP="00894D5B">
            <w:pPr>
              <w:jc w:val="both"/>
              <w:rPr>
                <w:rFonts w:ascii="Arial" w:hAnsi="Arial" w:cs="Arial"/>
                <w:sz w:val="24"/>
                <w:szCs w:val="24"/>
              </w:rPr>
            </w:pPr>
            <w:r w:rsidRPr="00A96F05">
              <w:rPr>
                <w:rFonts w:ascii="Arial" w:hAnsi="Arial" w:cs="Arial"/>
                <w:sz w:val="24"/>
                <w:szCs w:val="24"/>
              </w:rPr>
              <w:t>We consider that the development is compliant with the council’s policy and that in accordance with Section 38 (6) of the Planning and Compulsory Purchase Act 2004 permission should be granted for the installation</w:t>
            </w:r>
            <w:r w:rsidR="00894D5B">
              <w:rPr>
                <w:rFonts w:ascii="Arial" w:hAnsi="Arial" w:cs="Arial"/>
                <w:sz w:val="24"/>
                <w:szCs w:val="24"/>
              </w:rPr>
              <w:t xml:space="preserve">. </w:t>
            </w:r>
          </w:p>
          <w:p w14:paraId="4C30B456" w14:textId="77777777" w:rsidR="00894D5B" w:rsidRDefault="00894D5B" w:rsidP="00894D5B">
            <w:pPr>
              <w:jc w:val="both"/>
              <w:rPr>
                <w:rFonts w:ascii="Arial" w:hAnsi="Arial" w:cs="Arial"/>
                <w:sz w:val="24"/>
                <w:szCs w:val="24"/>
              </w:rPr>
            </w:pPr>
          </w:p>
          <w:p w14:paraId="03832415"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590BEF20" w14:textId="77777777" w:rsidR="00894D5B" w:rsidRDefault="00894D5B" w:rsidP="00894D5B">
            <w:pPr>
              <w:jc w:val="both"/>
              <w:rPr>
                <w:rFonts w:ascii="Arial" w:hAnsi="Arial" w:cs="Arial"/>
                <w:sz w:val="24"/>
                <w:szCs w:val="24"/>
              </w:rPr>
            </w:pPr>
          </w:p>
          <w:p w14:paraId="39E192FD"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1DD0D120" w14:textId="77777777" w:rsidR="00894D5B" w:rsidRDefault="00894D5B" w:rsidP="00894D5B">
            <w:pPr>
              <w:jc w:val="both"/>
              <w:rPr>
                <w:rFonts w:ascii="Arial" w:hAnsi="Arial" w:cs="Arial"/>
                <w:sz w:val="24"/>
                <w:szCs w:val="24"/>
              </w:rPr>
            </w:pPr>
          </w:p>
          <w:p w14:paraId="6EF36A9A"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0B4D75B5" w14:textId="77777777" w:rsidR="004B2171" w:rsidRDefault="004B2171">
            <w:pPr>
              <w:jc w:val="both"/>
              <w:rPr>
                <w:rFonts w:ascii="Arial" w:hAnsi="Arial" w:cs="Arial"/>
                <w:sz w:val="24"/>
                <w:szCs w:val="24"/>
              </w:rPr>
            </w:pPr>
          </w:p>
          <w:p w14:paraId="3CE023CB" w14:textId="77777777" w:rsidR="00894D5B" w:rsidRDefault="00894D5B">
            <w:pPr>
              <w:jc w:val="both"/>
              <w:rPr>
                <w:rFonts w:ascii="Arial" w:hAnsi="Arial" w:cs="Arial"/>
                <w:sz w:val="24"/>
                <w:szCs w:val="24"/>
              </w:rPr>
            </w:pPr>
          </w:p>
          <w:p w14:paraId="7DCA0653" w14:textId="77777777" w:rsidR="00894D5B" w:rsidRDefault="00894D5B">
            <w:pPr>
              <w:jc w:val="both"/>
              <w:rPr>
                <w:rFonts w:ascii="Arial" w:hAnsi="Arial" w:cs="Arial"/>
                <w:sz w:val="24"/>
                <w:szCs w:val="24"/>
              </w:rPr>
            </w:pPr>
          </w:p>
          <w:p w14:paraId="40950A0C" w14:textId="5C958269" w:rsidR="00A14773" w:rsidRPr="00A14773" w:rsidRDefault="00805B67" w:rsidP="00A14773">
            <w:pPr>
              <w:jc w:val="both"/>
              <w:rPr>
                <w:rFonts w:ascii="Arial" w:hAnsi="Arial" w:cs="Arial"/>
                <w:sz w:val="24"/>
                <w:szCs w:val="24"/>
              </w:rPr>
            </w:pPr>
            <w:r>
              <w:rPr>
                <w:rFonts w:ascii="Arial" w:hAnsi="Arial" w:cs="Arial"/>
                <w:sz w:val="24"/>
                <w:szCs w:val="24"/>
              </w:rPr>
              <w:t>Damian Hosker</w:t>
            </w:r>
          </w:p>
          <w:p w14:paraId="30AF4F05" w14:textId="77777777" w:rsidR="00A14773" w:rsidRPr="00A14773" w:rsidRDefault="00A14773" w:rsidP="00A14773">
            <w:pPr>
              <w:jc w:val="both"/>
              <w:rPr>
                <w:rFonts w:ascii="Arial" w:hAnsi="Arial" w:cs="Arial"/>
                <w:sz w:val="24"/>
                <w:szCs w:val="24"/>
              </w:rPr>
            </w:pPr>
            <w:r w:rsidRPr="00A14773">
              <w:rPr>
                <w:rFonts w:ascii="Arial" w:hAnsi="Arial" w:cs="Arial"/>
                <w:sz w:val="24"/>
                <w:szCs w:val="24"/>
              </w:rPr>
              <w:t>Planning Manager</w:t>
            </w:r>
          </w:p>
          <w:p w14:paraId="385BA27E" w14:textId="77777777" w:rsidR="004A6946" w:rsidRPr="004A6946" w:rsidRDefault="00A14773" w:rsidP="004A6946">
            <w:pPr>
              <w:rPr>
                <w:rFonts w:ascii="Arial" w:hAnsi="Arial" w:cs="Arial"/>
                <w:color w:val="0000FF"/>
                <w:sz w:val="24"/>
                <w:szCs w:val="24"/>
              </w:rPr>
            </w:pPr>
            <w:r w:rsidRPr="004A6946">
              <w:rPr>
                <w:rFonts w:ascii="Arial" w:hAnsi="Arial" w:cs="Arial"/>
                <w:sz w:val="24"/>
                <w:szCs w:val="24"/>
              </w:rPr>
              <w:t xml:space="preserve">Email: </w:t>
            </w:r>
            <w:hyperlink r:id="rId19" w:history="1">
              <w:r w:rsidR="004A6946" w:rsidRPr="004A6946">
                <w:rPr>
                  <w:rStyle w:val="Hyperlink"/>
                  <w:rFonts w:ascii="Arial" w:hAnsi="Arial" w:cs="Arial"/>
                  <w:sz w:val="24"/>
                  <w:szCs w:val="24"/>
                </w:rPr>
                <w:t>d.hosker@whptelecoms.com</w:t>
              </w:r>
            </w:hyperlink>
          </w:p>
          <w:p w14:paraId="5077496F" w14:textId="2E7598E9" w:rsidR="00A14773" w:rsidRDefault="00A14773" w:rsidP="00A14773">
            <w:pPr>
              <w:jc w:val="both"/>
            </w:pPr>
          </w:p>
          <w:p w14:paraId="4863B795" w14:textId="77777777" w:rsidR="00805B67" w:rsidRDefault="00805B67" w:rsidP="00A14773">
            <w:pPr>
              <w:jc w:val="both"/>
            </w:pPr>
          </w:p>
          <w:p w14:paraId="2BAE538B" w14:textId="77777777" w:rsidR="00805B67" w:rsidRDefault="00805B67" w:rsidP="00A14773">
            <w:pPr>
              <w:jc w:val="both"/>
            </w:pPr>
          </w:p>
          <w:p w14:paraId="62DA0FB4" w14:textId="77777777" w:rsidR="00805B67" w:rsidRDefault="00805B67" w:rsidP="00A14773">
            <w:pPr>
              <w:jc w:val="both"/>
            </w:pPr>
          </w:p>
          <w:p w14:paraId="31F0A004" w14:textId="77777777" w:rsidR="00805B67" w:rsidRDefault="00805B67" w:rsidP="00A14773">
            <w:pPr>
              <w:jc w:val="both"/>
            </w:pPr>
          </w:p>
          <w:p w14:paraId="25A82922" w14:textId="77777777" w:rsidR="00805B67" w:rsidRDefault="00805B67" w:rsidP="00A14773">
            <w:pPr>
              <w:jc w:val="both"/>
            </w:pPr>
          </w:p>
          <w:p w14:paraId="66206382" w14:textId="77777777" w:rsidR="00805B67" w:rsidRDefault="00805B67" w:rsidP="00A14773">
            <w:pPr>
              <w:jc w:val="both"/>
            </w:pPr>
          </w:p>
          <w:p w14:paraId="3C5D86E5" w14:textId="77777777" w:rsidR="00805B67" w:rsidRDefault="00805B67" w:rsidP="00A14773">
            <w:pPr>
              <w:jc w:val="both"/>
            </w:pPr>
          </w:p>
          <w:p w14:paraId="65006FD2" w14:textId="77777777" w:rsidR="00805B67" w:rsidRDefault="00805B67" w:rsidP="00A14773">
            <w:pPr>
              <w:jc w:val="both"/>
            </w:pPr>
          </w:p>
          <w:p w14:paraId="015395A0" w14:textId="77777777" w:rsidR="00805B67" w:rsidRPr="00A14773" w:rsidRDefault="00805B67" w:rsidP="00A14773">
            <w:pPr>
              <w:jc w:val="both"/>
              <w:rPr>
                <w:rFonts w:ascii="Arial" w:hAnsi="Arial" w:cs="Arial"/>
                <w:sz w:val="24"/>
                <w:szCs w:val="24"/>
              </w:rPr>
            </w:pPr>
          </w:p>
          <w:p w14:paraId="2F123007" w14:textId="0B490045" w:rsidR="004B2171" w:rsidRPr="00AA1A3F" w:rsidRDefault="00A14773" w:rsidP="00A14773">
            <w:pPr>
              <w:jc w:val="both"/>
              <w:rPr>
                <w:rFonts w:ascii="Arial" w:hAnsi="Arial" w:cs="Arial"/>
                <w:sz w:val="24"/>
                <w:szCs w:val="24"/>
              </w:rPr>
            </w:pPr>
            <w:r w:rsidRPr="00A14773">
              <w:rPr>
                <w:rFonts w:ascii="Arial" w:hAnsi="Arial" w:cs="Arial"/>
                <w:sz w:val="24"/>
                <w:szCs w:val="24"/>
              </w:rPr>
              <w:t xml:space="preserve"> </w:t>
            </w:r>
            <w:r w:rsidRPr="00A14773">
              <w:rPr>
                <w:rFonts w:ascii="Arial" w:hAnsi="Arial" w:cs="Arial"/>
                <w:sz w:val="24"/>
                <w:szCs w:val="24"/>
              </w:rPr>
              <w:tab/>
            </w:r>
          </w:p>
        </w:tc>
      </w:tr>
    </w:tbl>
    <w:p w14:paraId="2E2CAB81" w14:textId="77777777" w:rsidR="004B2171" w:rsidRDefault="004B2171">
      <w:pPr>
        <w:rPr>
          <w:rFonts w:ascii="Arial" w:hAnsi="Arial" w:cs="Arial"/>
          <w:b/>
          <w:bCs/>
          <w:sz w:val="24"/>
          <w:szCs w:val="24"/>
        </w:rPr>
      </w:pPr>
    </w:p>
    <w:p w14:paraId="02BC4337"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0B6B562C"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1949"/>
        <w:gridCol w:w="2588"/>
        <w:gridCol w:w="2309"/>
        <w:gridCol w:w="3434"/>
      </w:tblGrid>
      <w:tr w:rsidR="004B2171" w14:paraId="3343AD42" w14:textId="77777777" w:rsidTr="001B1E7C">
        <w:tc>
          <w:tcPr>
            <w:tcW w:w="1949" w:type="dxa"/>
          </w:tcPr>
          <w:p w14:paraId="2FD58A83" w14:textId="77777777" w:rsidR="004B2171" w:rsidRDefault="004B2171">
            <w:pPr>
              <w:rPr>
                <w:rFonts w:ascii="Arial" w:hAnsi="Arial" w:cs="Arial"/>
                <w:sz w:val="24"/>
                <w:szCs w:val="24"/>
              </w:rPr>
            </w:pPr>
            <w:r>
              <w:rPr>
                <w:rFonts w:ascii="Arial" w:hAnsi="Arial" w:cs="Arial"/>
                <w:sz w:val="24"/>
                <w:szCs w:val="24"/>
              </w:rPr>
              <w:t>Name: (Agent)</w:t>
            </w:r>
          </w:p>
        </w:tc>
        <w:tc>
          <w:tcPr>
            <w:tcW w:w="2588" w:type="dxa"/>
            <w:tcBorders>
              <w:bottom w:val="single" w:sz="4" w:space="0" w:color="auto"/>
            </w:tcBorders>
          </w:tcPr>
          <w:p w14:paraId="73165FB7" w14:textId="77777777" w:rsidR="00FF50D2" w:rsidRDefault="004A6946">
            <w:pPr>
              <w:rPr>
                <w:rFonts w:ascii="Arial" w:hAnsi="Arial" w:cs="Arial"/>
                <w:sz w:val="24"/>
                <w:szCs w:val="24"/>
              </w:rPr>
            </w:pPr>
            <w:r>
              <w:rPr>
                <w:rFonts w:ascii="Arial" w:hAnsi="Arial" w:cs="Arial"/>
                <w:sz w:val="24"/>
                <w:szCs w:val="24"/>
              </w:rPr>
              <w:t>Damian Hosker</w:t>
            </w:r>
          </w:p>
          <w:p w14:paraId="2E2F9AB9" w14:textId="50D3E6F9" w:rsidR="004A6946" w:rsidRDefault="004A6946">
            <w:pPr>
              <w:rPr>
                <w:rFonts w:ascii="Arial" w:hAnsi="Arial" w:cs="Arial"/>
                <w:sz w:val="24"/>
                <w:szCs w:val="24"/>
              </w:rPr>
            </w:pPr>
          </w:p>
        </w:tc>
        <w:tc>
          <w:tcPr>
            <w:tcW w:w="2309" w:type="dxa"/>
          </w:tcPr>
          <w:p w14:paraId="734F7F50"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0673AB3" w14:textId="46AFCBB5" w:rsidR="004B2171" w:rsidRDefault="00FF50D2">
            <w:pPr>
              <w:rPr>
                <w:rFonts w:ascii="Arial" w:hAnsi="Arial" w:cs="Arial"/>
                <w:sz w:val="24"/>
                <w:szCs w:val="24"/>
              </w:rPr>
            </w:pPr>
            <w:r>
              <w:rPr>
                <w:rFonts w:ascii="Arial" w:hAnsi="Arial" w:cs="Arial"/>
                <w:sz w:val="24"/>
                <w:szCs w:val="24"/>
              </w:rPr>
              <w:t xml:space="preserve">Emailed on request </w:t>
            </w:r>
          </w:p>
        </w:tc>
      </w:tr>
      <w:tr w:rsidR="004B2171" w14:paraId="36434584" w14:textId="77777777" w:rsidTr="001B1E7C">
        <w:tc>
          <w:tcPr>
            <w:tcW w:w="1949" w:type="dxa"/>
          </w:tcPr>
          <w:p w14:paraId="465A9AB6" w14:textId="77777777" w:rsidR="004B2171" w:rsidRDefault="004B2171">
            <w:pPr>
              <w:rPr>
                <w:rFonts w:ascii="Arial" w:hAnsi="Arial" w:cs="Arial"/>
                <w:sz w:val="24"/>
                <w:szCs w:val="24"/>
              </w:rPr>
            </w:pPr>
            <w:r>
              <w:rPr>
                <w:rFonts w:ascii="Arial" w:hAnsi="Arial" w:cs="Arial"/>
                <w:sz w:val="24"/>
                <w:szCs w:val="24"/>
              </w:rPr>
              <w:t>Operator:</w:t>
            </w:r>
          </w:p>
        </w:tc>
        <w:tc>
          <w:tcPr>
            <w:tcW w:w="2588" w:type="dxa"/>
            <w:tcBorders>
              <w:top w:val="single" w:sz="4" w:space="0" w:color="auto"/>
              <w:bottom w:val="single" w:sz="4" w:space="0" w:color="auto"/>
            </w:tcBorders>
          </w:tcPr>
          <w:p w14:paraId="22F23CE5" w14:textId="77777777" w:rsidR="004B2171" w:rsidRDefault="00BF6F8B">
            <w:pPr>
              <w:rPr>
                <w:rFonts w:ascii="Arial" w:hAnsi="Arial" w:cs="Arial"/>
                <w:color w:val="FF0000"/>
                <w:sz w:val="24"/>
                <w:szCs w:val="24"/>
              </w:rPr>
            </w:pPr>
            <w:r>
              <w:rPr>
                <w:rFonts w:ascii="Arial" w:hAnsi="Arial" w:cs="Arial"/>
                <w:sz w:val="24"/>
                <w:szCs w:val="24"/>
              </w:rPr>
              <w:t xml:space="preserve">EE and H3G LTE </w:t>
            </w:r>
            <w:r w:rsidR="004B2171">
              <w:rPr>
                <w:rFonts w:ascii="Arial" w:hAnsi="Arial" w:cs="Arial"/>
                <w:sz w:val="24"/>
                <w:szCs w:val="24"/>
              </w:rPr>
              <w:t xml:space="preserve"> </w:t>
            </w:r>
            <w:r w:rsidR="004B2171">
              <w:rPr>
                <w:rFonts w:ascii="Arial" w:hAnsi="Arial" w:cs="Arial"/>
                <w:color w:val="FF0000"/>
                <w:sz w:val="24"/>
                <w:szCs w:val="24"/>
              </w:rPr>
              <w:t xml:space="preserve"> </w:t>
            </w:r>
          </w:p>
          <w:p w14:paraId="1CEE1AE0" w14:textId="6126A76F" w:rsidR="001B1E7C" w:rsidRDefault="001B1E7C">
            <w:pPr>
              <w:rPr>
                <w:rFonts w:ascii="Arial" w:hAnsi="Arial" w:cs="Arial"/>
                <w:color w:val="FF0000"/>
                <w:sz w:val="24"/>
                <w:szCs w:val="24"/>
              </w:rPr>
            </w:pPr>
          </w:p>
        </w:tc>
        <w:tc>
          <w:tcPr>
            <w:tcW w:w="2309" w:type="dxa"/>
          </w:tcPr>
          <w:p w14:paraId="7589C648"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4188C03A" w14:textId="77777777" w:rsidR="004B2171" w:rsidRDefault="004B2171">
            <w:pPr>
              <w:rPr>
                <w:rFonts w:ascii="Arial" w:hAnsi="Arial" w:cs="Arial"/>
                <w:sz w:val="24"/>
                <w:szCs w:val="24"/>
              </w:rPr>
            </w:pPr>
            <w:r>
              <w:rPr>
                <w:rFonts w:ascii="Arial" w:hAnsi="Arial" w:cs="Arial"/>
                <w:sz w:val="24"/>
                <w:szCs w:val="24"/>
              </w:rPr>
              <w:t>N/A</w:t>
            </w:r>
          </w:p>
        </w:tc>
      </w:tr>
      <w:tr w:rsidR="004B2171" w14:paraId="50A3776B" w14:textId="77777777" w:rsidTr="001B1E7C">
        <w:tc>
          <w:tcPr>
            <w:tcW w:w="1949" w:type="dxa"/>
          </w:tcPr>
          <w:p w14:paraId="4DCEA7A1" w14:textId="77777777" w:rsidR="004B2171" w:rsidRDefault="004B2171">
            <w:pPr>
              <w:rPr>
                <w:rFonts w:ascii="Arial" w:hAnsi="Arial" w:cs="Arial"/>
                <w:sz w:val="24"/>
                <w:szCs w:val="24"/>
              </w:rPr>
            </w:pPr>
            <w:r>
              <w:rPr>
                <w:rFonts w:ascii="Arial" w:hAnsi="Arial" w:cs="Arial"/>
                <w:sz w:val="24"/>
                <w:szCs w:val="24"/>
              </w:rPr>
              <w:t>Address:</w:t>
            </w:r>
          </w:p>
        </w:tc>
        <w:tc>
          <w:tcPr>
            <w:tcW w:w="2588" w:type="dxa"/>
            <w:tcBorders>
              <w:top w:val="single" w:sz="4" w:space="0" w:color="auto"/>
              <w:bottom w:val="single" w:sz="4" w:space="0" w:color="auto"/>
            </w:tcBorders>
          </w:tcPr>
          <w:p w14:paraId="48787446" w14:textId="77777777" w:rsidR="00FF50D2" w:rsidRDefault="00FF50D2">
            <w:pPr>
              <w:rPr>
                <w:rFonts w:ascii="Arial" w:hAnsi="Arial" w:cs="Arial"/>
                <w:sz w:val="24"/>
                <w:szCs w:val="24"/>
              </w:rPr>
            </w:pPr>
            <w:r w:rsidRPr="00FF50D2">
              <w:rPr>
                <w:rFonts w:ascii="Arial" w:hAnsi="Arial" w:cs="Arial"/>
                <w:sz w:val="24"/>
                <w:szCs w:val="24"/>
              </w:rPr>
              <w:t>WHP Telecoms Ltd</w:t>
            </w:r>
          </w:p>
          <w:p w14:paraId="1A638E89" w14:textId="7E2DCDC0" w:rsidR="00FF50D2" w:rsidRDefault="00FF50D2">
            <w:pPr>
              <w:rPr>
                <w:rFonts w:ascii="Arial" w:hAnsi="Arial" w:cs="Arial"/>
                <w:sz w:val="24"/>
                <w:szCs w:val="24"/>
              </w:rPr>
            </w:pPr>
            <w:r w:rsidRPr="00FF50D2">
              <w:rPr>
                <w:rFonts w:ascii="Arial" w:hAnsi="Arial" w:cs="Arial"/>
                <w:sz w:val="24"/>
                <w:szCs w:val="24"/>
              </w:rPr>
              <w:t>1</w:t>
            </w:r>
            <w:r w:rsidR="001B1E7C">
              <w:rPr>
                <w:rFonts w:ascii="Arial" w:hAnsi="Arial" w:cs="Arial"/>
                <w:sz w:val="24"/>
                <w:szCs w:val="24"/>
              </w:rPr>
              <w:t>a</w:t>
            </w:r>
            <w:r w:rsidRPr="00FF50D2">
              <w:rPr>
                <w:rFonts w:ascii="Arial" w:hAnsi="Arial" w:cs="Arial"/>
                <w:sz w:val="24"/>
                <w:szCs w:val="24"/>
              </w:rPr>
              <w:t xml:space="preserve"> Station Court Station Road Guiseley</w:t>
            </w:r>
          </w:p>
          <w:p w14:paraId="1E799DE2" w14:textId="07D1E5A5" w:rsidR="004B2171" w:rsidRDefault="00FF50D2">
            <w:pPr>
              <w:rPr>
                <w:rFonts w:ascii="Arial" w:hAnsi="Arial" w:cs="Arial"/>
                <w:sz w:val="24"/>
                <w:szCs w:val="24"/>
              </w:rPr>
            </w:pPr>
            <w:r w:rsidRPr="00FF50D2">
              <w:rPr>
                <w:rFonts w:ascii="Arial" w:hAnsi="Arial" w:cs="Arial"/>
                <w:sz w:val="24"/>
                <w:szCs w:val="24"/>
              </w:rPr>
              <w:t xml:space="preserve">LS20 8EY </w:t>
            </w:r>
          </w:p>
        </w:tc>
        <w:tc>
          <w:tcPr>
            <w:tcW w:w="2309" w:type="dxa"/>
          </w:tcPr>
          <w:p w14:paraId="3AAA970E"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2A93AB4D" w14:textId="77777777" w:rsidR="004A6946" w:rsidRPr="004A6946" w:rsidRDefault="004A6946" w:rsidP="004A6946">
            <w:pPr>
              <w:rPr>
                <w:rFonts w:ascii="Arial" w:hAnsi="Arial" w:cs="Arial"/>
                <w:color w:val="0000FF"/>
                <w:sz w:val="24"/>
                <w:szCs w:val="24"/>
              </w:rPr>
            </w:pPr>
            <w:hyperlink r:id="rId20" w:history="1">
              <w:r w:rsidRPr="004A6946">
                <w:rPr>
                  <w:rStyle w:val="Hyperlink"/>
                  <w:rFonts w:ascii="Arial" w:hAnsi="Arial" w:cs="Arial"/>
                  <w:sz w:val="24"/>
                  <w:szCs w:val="24"/>
                </w:rPr>
                <w:t>d.hosker@whptelecoms.com</w:t>
              </w:r>
            </w:hyperlink>
          </w:p>
          <w:p w14:paraId="6EC6832E" w14:textId="77777777" w:rsidR="004B2171" w:rsidRPr="004A6946" w:rsidRDefault="004B2171">
            <w:pPr>
              <w:rPr>
                <w:rFonts w:ascii="Arial" w:hAnsi="Arial" w:cs="Arial"/>
                <w:sz w:val="24"/>
                <w:szCs w:val="24"/>
              </w:rPr>
            </w:pPr>
          </w:p>
        </w:tc>
      </w:tr>
      <w:tr w:rsidR="004B2171" w14:paraId="422C3C72" w14:textId="77777777" w:rsidTr="001B1E7C">
        <w:trPr>
          <w:trHeight w:val="70"/>
        </w:trPr>
        <w:tc>
          <w:tcPr>
            <w:tcW w:w="1949" w:type="dxa"/>
          </w:tcPr>
          <w:p w14:paraId="2A29250E" w14:textId="77777777" w:rsidR="004B2171" w:rsidRDefault="004B2171">
            <w:pPr>
              <w:rPr>
                <w:rFonts w:ascii="Arial" w:hAnsi="Arial" w:cs="Arial"/>
                <w:sz w:val="24"/>
                <w:szCs w:val="24"/>
              </w:rPr>
            </w:pPr>
          </w:p>
        </w:tc>
        <w:tc>
          <w:tcPr>
            <w:tcW w:w="2588" w:type="dxa"/>
            <w:tcBorders>
              <w:top w:val="single" w:sz="4" w:space="0" w:color="auto"/>
              <w:bottom w:val="single" w:sz="4" w:space="0" w:color="auto"/>
            </w:tcBorders>
          </w:tcPr>
          <w:p w14:paraId="077F541E" w14:textId="77777777" w:rsidR="004B2171" w:rsidRDefault="004B2171">
            <w:pPr>
              <w:rPr>
                <w:rFonts w:ascii="Arial" w:hAnsi="Arial" w:cs="Arial"/>
                <w:sz w:val="24"/>
                <w:szCs w:val="24"/>
              </w:rPr>
            </w:pPr>
          </w:p>
        </w:tc>
        <w:tc>
          <w:tcPr>
            <w:tcW w:w="2309" w:type="dxa"/>
          </w:tcPr>
          <w:p w14:paraId="3ACAC80F"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1069B407" w14:textId="77777777" w:rsidR="004B2171" w:rsidRDefault="004B2171">
            <w:pPr>
              <w:rPr>
                <w:rFonts w:ascii="Arial" w:hAnsi="Arial" w:cs="Arial"/>
                <w:sz w:val="24"/>
                <w:szCs w:val="24"/>
              </w:rPr>
            </w:pPr>
          </w:p>
        </w:tc>
      </w:tr>
      <w:tr w:rsidR="004B2171" w14:paraId="7D4C2D21" w14:textId="77777777" w:rsidTr="001B1E7C">
        <w:trPr>
          <w:trHeight w:val="418"/>
        </w:trPr>
        <w:tc>
          <w:tcPr>
            <w:tcW w:w="1949" w:type="dxa"/>
          </w:tcPr>
          <w:p w14:paraId="3617BB54" w14:textId="77777777" w:rsidR="004B2171" w:rsidRDefault="004B2171">
            <w:pPr>
              <w:rPr>
                <w:rFonts w:ascii="Arial" w:hAnsi="Arial" w:cs="Arial"/>
                <w:sz w:val="24"/>
                <w:szCs w:val="24"/>
              </w:rPr>
            </w:pPr>
            <w:r>
              <w:rPr>
                <w:rFonts w:ascii="Arial" w:hAnsi="Arial" w:cs="Arial"/>
                <w:sz w:val="24"/>
                <w:szCs w:val="24"/>
              </w:rPr>
              <w:t>Signed:</w:t>
            </w:r>
          </w:p>
        </w:tc>
        <w:tc>
          <w:tcPr>
            <w:tcW w:w="2588" w:type="dxa"/>
            <w:tcBorders>
              <w:top w:val="single" w:sz="4" w:space="0" w:color="auto"/>
              <w:bottom w:val="single" w:sz="4" w:space="0" w:color="auto"/>
            </w:tcBorders>
          </w:tcPr>
          <w:p w14:paraId="1A1AE07E" w14:textId="77777777" w:rsidR="00BC396D" w:rsidRPr="00437F68" w:rsidRDefault="00BC396D" w:rsidP="00BC396D">
            <w:pPr>
              <w:jc w:val="both"/>
              <w:rPr>
                <w:rFonts w:ascii="Brush Script MT" w:hAnsi="Brush Script MT" w:cs="Arial"/>
                <w:sz w:val="32"/>
                <w:szCs w:val="32"/>
              </w:rPr>
            </w:pPr>
            <w:r w:rsidRPr="00437F68">
              <w:rPr>
                <w:rFonts w:ascii="Brush Script MT" w:hAnsi="Brush Script MT" w:cs="Arial"/>
                <w:sz w:val="32"/>
                <w:szCs w:val="32"/>
              </w:rPr>
              <w:t>Damian Hosker</w:t>
            </w:r>
          </w:p>
          <w:p w14:paraId="477A5E28" w14:textId="77777777" w:rsidR="004B2171" w:rsidRDefault="004B2171">
            <w:pPr>
              <w:rPr>
                <w:rFonts w:ascii="Arial" w:hAnsi="Arial" w:cs="Arial"/>
                <w:sz w:val="24"/>
                <w:szCs w:val="24"/>
              </w:rPr>
            </w:pPr>
          </w:p>
        </w:tc>
        <w:tc>
          <w:tcPr>
            <w:tcW w:w="2309" w:type="dxa"/>
          </w:tcPr>
          <w:p w14:paraId="3C7AF9CD"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54CDFC12" w14:textId="326E3BBB" w:rsidR="004B2171" w:rsidRPr="0023203D" w:rsidRDefault="004A6946">
            <w:pPr>
              <w:rPr>
                <w:rFonts w:ascii="Arial" w:hAnsi="Arial" w:cs="Arial"/>
                <w:sz w:val="24"/>
                <w:szCs w:val="24"/>
              </w:rPr>
            </w:pPr>
            <w:r w:rsidRPr="0023203D">
              <w:rPr>
                <w:rFonts w:ascii="Arial" w:hAnsi="Arial" w:cs="Arial"/>
                <w:sz w:val="24"/>
                <w:szCs w:val="24"/>
              </w:rPr>
              <w:t xml:space="preserve"> </w:t>
            </w:r>
            <w:r w:rsidR="0023203D" w:rsidRPr="0023203D">
              <w:rPr>
                <w:rFonts w:ascii="Arial" w:hAnsi="Arial" w:cs="Arial"/>
                <w:sz w:val="24"/>
                <w:szCs w:val="24"/>
              </w:rPr>
              <w:t>31</w:t>
            </w:r>
            <w:r w:rsidR="0023203D" w:rsidRPr="0023203D">
              <w:rPr>
                <w:rFonts w:ascii="Arial" w:hAnsi="Arial" w:cs="Arial"/>
                <w:sz w:val="24"/>
                <w:szCs w:val="24"/>
                <w:vertAlign w:val="superscript"/>
              </w:rPr>
              <w:t>st</w:t>
            </w:r>
            <w:r w:rsidR="0023203D" w:rsidRPr="0023203D">
              <w:rPr>
                <w:rFonts w:ascii="Arial" w:hAnsi="Arial" w:cs="Arial"/>
                <w:sz w:val="24"/>
                <w:szCs w:val="24"/>
              </w:rPr>
              <w:t xml:space="preserve"> M</w:t>
            </w:r>
            <w:r w:rsidRPr="0023203D">
              <w:rPr>
                <w:rFonts w:ascii="Arial" w:hAnsi="Arial" w:cs="Arial"/>
                <w:sz w:val="24"/>
                <w:szCs w:val="24"/>
              </w:rPr>
              <w:t xml:space="preserve">ay </w:t>
            </w:r>
            <w:r w:rsidR="00F8760F" w:rsidRPr="0023203D">
              <w:rPr>
                <w:rFonts w:ascii="Arial" w:hAnsi="Arial" w:cs="Arial"/>
                <w:sz w:val="24"/>
                <w:szCs w:val="24"/>
              </w:rPr>
              <w:t>202</w:t>
            </w:r>
            <w:r w:rsidRPr="0023203D">
              <w:rPr>
                <w:rFonts w:ascii="Arial" w:hAnsi="Arial" w:cs="Arial"/>
                <w:sz w:val="24"/>
                <w:szCs w:val="24"/>
              </w:rPr>
              <w:t>6</w:t>
            </w:r>
          </w:p>
        </w:tc>
      </w:tr>
      <w:tr w:rsidR="004B2171" w14:paraId="39C105FE" w14:textId="77777777" w:rsidTr="001B1E7C">
        <w:trPr>
          <w:trHeight w:val="1689"/>
        </w:trPr>
        <w:tc>
          <w:tcPr>
            <w:tcW w:w="1949" w:type="dxa"/>
          </w:tcPr>
          <w:p w14:paraId="6E6C4F16" w14:textId="77777777" w:rsidR="004B2171" w:rsidRDefault="004B2171">
            <w:pPr>
              <w:rPr>
                <w:rFonts w:ascii="Arial" w:hAnsi="Arial" w:cs="Arial"/>
                <w:sz w:val="24"/>
                <w:szCs w:val="24"/>
              </w:rPr>
            </w:pPr>
            <w:r>
              <w:rPr>
                <w:rFonts w:ascii="Arial" w:hAnsi="Arial" w:cs="Arial"/>
                <w:sz w:val="24"/>
                <w:szCs w:val="24"/>
              </w:rPr>
              <w:t>Position:</w:t>
            </w:r>
          </w:p>
        </w:tc>
        <w:tc>
          <w:tcPr>
            <w:tcW w:w="2588" w:type="dxa"/>
            <w:tcBorders>
              <w:top w:val="single" w:sz="4" w:space="0" w:color="auto"/>
              <w:bottom w:val="single" w:sz="4" w:space="0" w:color="auto"/>
            </w:tcBorders>
          </w:tcPr>
          <w:p w14:paraId="36A49EB0" w14:textId="77777777" w:rsidR="004B2171" w:rsidRDefault="004B2171">
            <w:pPr>
              <w:rPr>
                <w:rFonts w:ascii="Arial" w:hAnsi="Arial" w:cs="Arial"/>
                <w:sz w:val="24"/>
                <w:szCs w:val="24"/>
              </w:rPr>
            </w:pPr>
            <w:r>
              <w:rPr>
                <w:rFonts w:ascii="Arial" w:hAnsi="Arial" w:cs="Arial"/>
                <w:sz w:val="24"/>
                <w:szCs w:val="24"/>
              </w:rPr>
              <w:t>Planning Manager</w:t>
            </w:r>
          </w:p>
          <w:p w14:paraId="1E3C1628" w14:textId="77777777" w:rsidR="00A52592" w:rsidRDefault="00A52592">
            <w:pPr>
              <w:rPr>
                <w:rFonts w:ascii="Arial" w:hAnsi="Arial" w:cs="Arial"/>
                <w:sz w:val="24"/>
                <w:szCs w:val="24"/>
              </w:rPr>
            </w:pPr>
          </w:p>
          <w:p w14:paraId="4C22E1D2" w14:textId="2E13289F" w:rsidR="00A52592" w:rsidRDefault="00A52592">
            <w:pPr>
              <w:rPr>
                <w:rFonts w:ascii="Arial" w:hAnsi="Arial" w:cs="Arial"/>
                <w:sz w:val="24"/>
                <w:szCs w:val="24"/>
              </w:rPr>
            </w:pPr>
          </w:p>
        </w:tc>
        <w:tc>
          <w:tcPr>
            <w:tcW w:w="2309" w:type="dxa"/>
          </w:tcPr>
          <w:p w14:paraId="713E259B" w14:textId="77777777" w:rsidR="004B2171" w:rsidRDefault="004B2171">
            <w:pPr>
              <w:rPr>
                <w:rFonts w:ascii="Arial" w:hAnsi="Arial" w:cs="Arial"/>
                <w:sz w:val="24"/>
                <w:szCs w:val="24"/>
              </w:rPr>
            </w:pPr>
            <w:r>
              <w:rPr>
                <w:rFonts w:ascii="Arial" w:hAnsi="Arial" w:cs="Arial"/>
                <w:sz w:val="24"/>
                <w:szCs w:val="24"/>
              </w:rPr>
              <w:t>Company:</w:t>
            </w:r>
          </w:p>
          <w:p w14:paraId="78358FDC" w14:textId="77777777" w:rsidR="004B2171" w:rsidRDefault="004B2171">
            <w:pPr>
              <w:rPr>
                <w:rFonts w:ascii="Arial" w:hAnsi="Arial" w:cs="Arial"/>
                <w:sz w:val="24"/>
                <w:szCs w:val="24"/>
              </w:rPr>
            </w:pPr>
          </w:p>
          <w:p w14:paraId="39DCE222"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69DC0BE3" w14:textId="77777777" w:rsidR="004B2171" w:rsidRDefault="004B2171">
            <w:pPr>
              <w:rPr>
                <w:rFonts w:ascii="Arial" w:hAnsi="Arial" w:cs="Arial"/>
                <w:sz w:val="24"/>
                <w:szCs w:val="24"/>
              </w:rPr>
            </w:pPr>
            <w:r>
              <w:rPr>
                <w:rFonts w:ascii="Arial" w:hAnsi="Arial" w:cs="Arial"/>
                <w:sz w:val="24"/>
                <w:szCs w:val="24"/>
              </w:rPr>
              <w:t>WHP</w:t>
            </w:r>
          </w:p>
        </w:tc>
      </w:tr>
    </w:tbl>
    <w:p w14:paraId="3D0FA4C9" w14:textId="77777777" w:rsidR="004B2171" w:rsidRDefault="004B2171"/>
    <w:sectPr w:rsidR="004B2171" w:rsidSect="00F20E44">
      <w:headerReference w:type="default" r:id="rId21"/>
      <w:pgSz w:w="11909" w:h="16834" w:code="9"/>
      <w:pgMar w:top="902" w:right="992" w:bottom="851" w:left="851" w:header="68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87016" w14:textId="77777777" w:rsidR="00A17908" w:rsidRDefault="00A17908">
      <w:r>
        <w:separator/>
      </w:r>
    </w:p>
  </w:endnote>
  <w:endnote w:type="continuationSeparator" w:id="0">
    <w:p w14:paraId="7F79D9A6" w14:textId="77777777" w:rsidR="00A17908" w:rsidRDefault="00A17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6E8A" w14:textId="77777777" w:rsidR="003450CD" w:rsidRDefault="003450CD" w:rsidP="003450CD">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bookmarkStart w:id="9" w:name="_Hlk63108667"/>
    <w:bookmarkStart w:id="10" w:name="_Hlk6310866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2ED600C" w14:textId="394D96A8" w:rsidR="003450CD" w:rsidRDefault="003450CD" w:rsidP="003450CD">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bookmarkEnd w:id="9"/>
    <w:bookmarkEnd w:id="10"/>
  </w:p>
  <w:p w14:paraId="6D0EA3E7"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82F95" w14:textId="77777777" w:rsidR="00A17908" w:rsidRDefault="00A17908">
      <w:r>
        <w:separator/>
      </w:r>
    </w:p>
  </w:footnote>
  <w:footnote w:type="continuationSeparator" w:id="0">
    <w:p w14:paraId="62D40F5A" w14:textId="77777777" w:rsidR="00A17908" w:rsidRDefault="00A17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59A2" w14:textId="3CA275DA" w:rsidR="003450CD" w:rsidRPr="003B54EB" w:rsidRDefault="00A17908" w:rsidP="003450CD">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4C45F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5" type="#_x0000_t75" alt="Shape&#10;&#10;Description automatically generated" style="position:absolute;margin-left:.05pt;margin-top:-45.35pt;width:54.15pt;height:45.6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3450CD">
      <w:rPr>
        <w:rFonts w:ascii="Calibri" w:hAnsi="Calibri" w:cs="Calibri"/>
        <w:b/>
        <w:bCs/>
        <w:sz w:val="22"/>
        <w:szCs w:val="22"/>
      </w:rPr>
      <w:t xml:space="preserve">                </w:t>
    </w:r>
    <w:r w:rsidR="003450CD">
      <w:rPr>
        <w:rFonts w:ascii="Calibri" w:hAnsi="Calibri" w:cs="Calibri"/>
        <w:b/>
        <w:bCs/>
        <w:sz w:val="22"/>
        <w:szCs w:val="22"/>
      </w:rPr>
      <w:tab/>
    </w:r>
  </w:p>
  <w:bookmarkEnd w:id="1"/>
  <w:bookmarkEnd w:id="2"/>
  <w:bookmarkEnd w:id="3"/>
  <w:bookmarkEnd w:id="4"/>
  <w:p w14:paraId="45238B58" w14:textId="4737E743" w:rsidR="003450CD" w:rsidRDefault="003450CD" w:rsidP="003450CD">
    <w:pPr>
      <w:pStyle w:val="Header"/>
    </w:pPr>
    <w:r>
      <w:rPr>
        <w:rFonts w:ascii="Calibri" w:hAnsi="Calibri" w:cs="Calibri"/>
        <w:b/>
        <w:bCs/>
      </w:rPr>
      <w:t xml:space="preserve">                            </w:t>
    </w:r>
  </w:p>
  <w:p w14:paraId="023FDC91" w14:textId="6AD819D4" w:rsidR="003450CD" w:rsidRDefault="003450CD">
    <w:pPr>
      <w:pStyle w:val="Header"/>
    </w:pPr>
    <w:r>
      <w:t xml:space="preserve">                          </w:t>
    </w:r>
    <w:r>
      <w:tab/>
    </w:r>
    <w:r w:rsidR="00FF50D2" w:rsidRPr="00FF50D2">
      <w:rPr>
        <w:rFonts w:ascii="Calibri" w:hAnsi="Calibri" w:cs="Calibri"/>
        <w:b/>
        <w:bCs/>
        <w:sz w:val="22"/>
        <w:szCs w:val="22"/>
      </w:rPr>
      <w:t>WHP Telecoms Ltd, 1</w:t>
    </w:r>
    <w:r w:rsidR="001B1E7C">
      <w:rPr>
        <w:rFonts w:ascii="Calibri" w:hAnsi="Calibri" w:cs="Calibri"/>
        <w:b/>
        <w:bCs/>
        <w:sz w:val="22"/>
        <w:szCs w:val="22"/>
      </w:rPr>
      <w:t>a</w:t>
    </w:r>
    <w:r w:rsidR="00FF50D2" w:rsidRPr="00FF50D2">
      <w:rPr>
        <w:rFonts w:ascii="Calibri" w:hAnsi="Calibri" w:cs="Calibri"/>
        <w:b/>
        <w:bCs/>
        <w:sz w:val="22"/>
        <w:szCs w:val="22"/>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4C92" w14:textId="41BDBF66" w:rsidR="003450CD" w:rsidRDefault="003450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8C0B85"/>
    <w:multiLevelType w:val="multilevel"/>
    <w:tmpl w:val="5F187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D65355"/>
    <w:multiLevelType w:val="multilevel"/>
    <w:tmpl w:val="30C0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436366B6"/>
    <w:multiLevelType w:val="multilevel"/>
    <w:tmpl w:val="34FE7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4B1C3DAF"/>
    <w:multiLevelType w:val="multilevel"/>
    <w:tmpl w:val="2E8A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CE23013"/>
    <w:multiLevelType w:val="multilevel"/>
    <w:tmpl w:val="17A6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1"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3"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14"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6C80410C"/>
    <w:multiLevelType w:val="multilevel"/>
    <w:tmpl w:val="7A6AD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172948">
    <w:abstractNumId w:val="4"/>
  </w:num>
  <w:num w:numId="2" w16cid:durableId="180752134">
    <w:abstractNumId w:val="10"/>
  </w:num>
  <w:num w:numId="3" w16cid:durableId="846989294">
    <w:abstractNumId w:val="14"/>
  </w:num>
  <w:num w:numId="4" w16cid:durableId="59077389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262577">
    <w:abstractNumId w:val="13"/>
  </w:num>
  <w:num w:numId="6" w16cid:durableId="1236167904">
    <w:abstractNumId w:val="11"/>
  </w:num>
  <w:num w:numId="7" w16cid:durableId="29294701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202888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879564">
    <w:abstractNumId w:val="0"/>
  </w:num>
  <w:num w:numId="10" w16cid:durableId="2036147881">
    <w:abstractNumId w:val="1"/>
  </w:num>
  <w:num w:numId="11" w16cid:durableId="1133987501">
    <w:abstractNumId w:val="3"/>
  </w:num>
  <w:num w:numId="12" w16cid:durableId="1771390118">
    <w:abstractNumId w:val="9"/>
  </w:num>
  <w:num w:numId="13" w16cid:durableId="867646006">
    <w:abstractNumId w:val="6"/>
  </w:num>
  <w:num w:numId="14" w16cid:durableId="1059590054">
    <w:abstractNumId w:val="15"/>
  </w:num>
  <w:num w:numId="15" w16cid:durableId="294331936">
    <w:abstractNumId w:val="8"/>
  </w:num>
  <w:num w:numId="16" w16cid:durableId="259947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559D"/>
    <w:rsid w:val="00010465"/>
    <w:rsid w:val="00021EAB"/>
    <w:rsid w:val="00036C05"/>
    <w:rsid w:val="00041574"/>
    <w:rsid w:val="0004184F"/>
    <w:rsid w:val="00053009"/>
    <w:rsid w:val="000839C7"/>
    <w:rsid w:val="000842BF"/>
    <w:rsid w:val="00091F33"/>
    <w:rsid w:val="000A126F"/>
    <w:rsid w:val="000A589B"/>
    <w:rsid w:val="000B5579"/>
    <w:rsid w:val="000E3935"/>
    <w:rsid w:val="000F3183"/>
    <w:rsid w:val="001002CC"/>
    <w:rsid w:val="001126D5"/>
    <w:rsid w:val="00113CB7"/>
    <w:rsid w:val="0012016D"/>
    <w:rsid w:val="00125AA2"/>
    <w:rsid w:val="0013174E"/>
    <w:rsid w:val="00141B94"/>
    <w:rsid w:val="00146229"/>
    <w:rsid w:val="00151421"/>
    <w:rsid w:val="00151575"/>
    <w:rsid w:val="00170844"/>
    <w:rsid w:val="00180AB9"/>
    <w:rsid w:val="00190C7A"/>
    <w:rsid w:val="00194C80"/>
    <w:rsid w:val="00196167"/>
    <w:rsid w:val="001A1C76"/>
    <w:rsid w:val="001A48BC"/>
    <w:rsid w:val="001B1E7C"/>
    <w:rsid w:val="001B2063"/>
    <w:rsid w:val="001F628E"/>
    <w:rsid w:val="002111D1"/>
    <w:rsid w:val="00212CA7"/>
    <w:rsid w:val="00215214"/>
    <w:rsid w:val="00217E92"/>
    <w:rsid w:val="00224368"/>
    <w:rsid w:val="0023203D"/>
    <w:rsid w:val="002322E2"/>
    <w:rsid w:val="00237CB2"/>
    <w:rsid w:val="00261F15"/>
    <w:rsid w:val="00263E7A"/>
    <w:rsid w:val="00267591"/>
    <w:rsid w:val="00267A81"/>
    <w:rsid w:val="0027768D"/>
    <w:rsid w:val="0028250B"/>
    <w:rsid w:val="00282A21"/>
    <w:rsid w:val="00284B42"/>
    <w:rsid w:val="002852C3"/>
    <w:rsid w:val="00292C38"/>
    <w:rsid w:val="00294826"/>
    <w:rsid w:val="00296034"/>
    <w:rsid w:val="002B0E49"/>
    <w:rsid w:val="002B342E"/>
    <w:rsid w:val="002C53A4"/>
    <w:rsid w:val="002D1A4B"/>
    <w:rsid w:val="002D2013"/>
    <w:rsid w:val="002E65C6"/>
    <w:rsid w:val="002F0727"/>
    <w:rsid w:val="002F3AE1"/>
    <w:rsid w:val="003075E0"/>
    <w:rsid w:val="00310469"/>
    <w:rsid w:val="003125F2"/>
    <w:rsid w:val="00321B0C"/>
    <w:rsid w:val="00327CBA"/>
    <w:rsid w:val="003450CD"/>
    <w:rsid w:val="003505A5"/>
    <w:rsid w:val="0037090B"/>
    <w:rsid w:val="003A5BAD"/>
    <w:rsid w:val="003B50C5"/>
    <w:rsid w:val="003D55C5"/>
    <w:rsid w:val="003E45BB"/>
    <w:rsid w:val="003F675E"/>
    <w:rsid w:val="00401B8E"/>
    <w:rsid w:val="00404C08"/>
    <w:rsid w:val="00407F9E"/>
    <w:rsid w:val="00424C25"/>
    <w:rsid w:val="004367F0"/>
    <w:rsid w:val="00446575"/>
    <w:rsid w:val="00450743"/>
    <w:rsid w:val="0045755A"/>
    <w:rsid w:val="0046597B"/>
    <w:rsid w:val="0048021B"/>
    <w:rsid w:val="00482ACF"/>
    <w:rsid w:val="004843BC"/>
    <w:rsid w:val="00492CED"/>
    <w:rsid w:val="004A6946"/>
    <w:rsid w:val="004B2171"/>
    <w:rsid w:val="004C366E"/>
    <w:rsid w:val="004D022B"/>
    <w:rsid w:val="004E2593"/>
    <w:rsid w:val="004E3ACC"/>
    <w:rsid w:val="00500081"/>
    <w:rsid w:val="00501823"/>
    <w:rsid w:val="00513BC2"/>
    <w:rsid w:val="00516B10"/>
    <w:rsid w:val="00520EFC"/>
    <w:rsid w:val="00524540"/>
    <w:rsid w:val="005261E3"/>
    <w:rsid w:val="0055509B"/>
    <w:rsid w:val="0055711C"/>
    <w:rsid w:val="00575B74"/>
    <w:rsid w:val="005778B9"/>
    <w:rsid w:val="005B1BE2"/>
    <w:rsid w:val="005B7E25"/>
    <w:rsid w:val="005C0EB7"/>
    <w:rsid w:val="005C5AB0"/>
    <w:rsid w:val="005D5742"/>
    <w:rsid w:val="005E47E0"/>
    <w:rsid w:val="005E5DF8"/>
    <w:rsid w:val="005E5E34"/>
    <w:rsid w:val="005F17A9"/>
    <w:rsid w:val="00602914"/>
    <w:rsid w:val="006061A5"/>
    <w:rsid w:val="006307D6"/>
    <w:rsid w:val="00632082"/>
    <w:rsid w:val="006349EA"/>
    <w:rsid w:val="0064134C"/>
    <w:rsid w:val="00645D29"/>
    <w:rsid w:val="006527EF"/>
    <w:rsid w:val="00665C78"/>
    <w:rsid w:val="006728E5"/>
    <w:rsid w:val="00673443"/>
    <w:rsid w:val="006737B1"/>
    <w:rsid w:val="006772A7"/>
    <w:rsid w:val="0068075E"/>
    <w:rsid w:val="00685AEF"/>
    <w:rsid w:val="00697FFB"/>
    <w:rsid w:val="006B0979"/>
    <w:rsid w:val="006B7D16"/>
    <w:rsid w:val="006C6AAB"/>
    <w:rsid w:val="006D7DEB"/>
    <w:rsid w:val="006E0B91"/>
    <w:rsid w:val="006E650E"/>
    <w:rsid w:val="006F0516"/>
    <w:rsid w:val="006F2463"/>
    <w:rsid w:val="006F3288"/>
    <w:rsid w:val="006F7BA4"/>
    <w:rsid w:val="007025C7"/>
    <w:rsid w:val="00705D7B"/>
    <w:rsid w:val="00725FA7"/>
    <w:rsid w:val="0073013A"/>
    <w:rsid w:val="007371E0"/>
    <w:rsid w:val="00737F7C"/>
    <w:rsid w:val="0074559D"/>
    <w:rsid w:val="00751861"/>
    <w:rsid w:val="00760BDA"/>
    <w:rsid w:val="0076445A"/>
    <w:rsid w:val="00774003"/>
    <w:rsid w:val="00786B15"/>
    <w:rsid w:val="0078758F"/>
    <w:rsid w:val="0079019C"/>
    <w:rsid w:val="00793FCA"/>
    <w:rsid w:val="00794B7C"/>
    <w:rsid w:val="0079561E"/>
    <w:rsid w:val="007B2E98"/>
    <w:rsid w:val="007B74C6"/>
    <w:rsid w:val="007C41B2"/>
    <w:rsid w:val="007D2C6C"/>
    <w:rsid w:val="007D6DCF"/>
    <w:rsid w:val="007E3BCA"/>
    <w:rsid w:val="007F15D7"/>
    <w:rsid w:val="007F15DD"/>
    <w:rsid w:val="007F735F"/>
    <w:rsid w:val="00805B67"/>
    <w:rsid w:val="00810990"/>
    <w:rsid w:val="0081502F"/>
    <w:rsid w:val="00815A29"/>
    <w:rsid w:val="00817E5E"/>
    <w:rsid w:val="00823D2F"/>
    <w:rsid w:val="0083047A"/>
    <w:rsid w:val="00842FCD"/>
    <w:rsid w:val="008451C1"/>
    <w:rsid w:val="00845899"/>
    <w:rsid w:val="00852DEF"/>
    <w:rsid w:val="00853E1A"/>
    <w:rsid w:val="00866194"/>
    <w:rsid w:val="00873ED9"/>
    <w:rsid w:val="0088293C"/>
    <w:rsid w:val="008909E0"/>
    <w:rsid w:val="00894D5B"/>
    <w:rsid w:val="008A4194"/>
    <w:rsid w:val="008A43C7"/>
    <w:rsid w:val="008B2EF4"/>
    <w:rsid w:val="008C5948"/>
    <w:rsid w:val="008E0A3B"/>
    <w:rsid w:val="008E645F"/>
    <w:rsid w:val="008F0E28"/>
    <w:rsid w:val="008F1778"/>
    <w:rsid w:val="008F44CC"/>
    <w:rsid w:val="008F5D75"/>
    <w:rsid w:val="00904564"/>
    <w:rsid w:val="00921F3B"/>
    <w:rsid w:val="00933326"/>
    <w:rsid w:val="00936C84"/>
    <w:rsid w:val="00950C7B"/>
    <w:rsid w:val="009514C2"/>
    <w:rsid w:val="009541F8"/>
    <w:rsid w:val="009622E6"/>
    <w:rsid w:val="00963956"/>
    <w:rsid w:val="00972698"/>
    <w:rsid w:val="00981809"/>
    <w:rsid w:val="00981D30"/>
    <w:rsid w:val="009820F1"/>
    <w:rsid w:val="00983B97"/>
    <w:rsid w:val="00994FBA"/>
    <w:rsid w:val="0099583E"/>
    <w:rsid w:val="00995F51"/>
    <w:rsid w:val="00997D7F"/>
    <w:rsid w:val="009A589E"/>
    <w:rsid w:val="009D039F"/>
    <w:rsid w:val="009E08E6"/>
    <w:rsid w:val="009F528A"/>
    <w:rsid w:val="009F7286"/>
    <w:rsid w:val="00A14773"/>
    <w:rsid w:val="00A17588"/>
    <w:rsid w:val="00A17908"/>
    <w:rsid w:val="00A20273"/>
    <w:rsid w:val="00A20854"/>
    <w:rsid w:val="00A45D3D"/>
    <w:rsid w:val="00A52592"/>
    <w:rsid w:val="00A665CA"/>
    <w:rsid w:val="00A7708C"/>
    <w:rsid w:val="00A83FA0"/>
    <w:rsid w:val="00A87EFF"/>
    <w:rsid w:val="00A96F05"/>
    <w:rsid w:val="00AA1A3F"/>
    <w:rsid w:val="00AB0CCA"/>
    <w:rsid w:val="00AC30B3"/>
    <w:rsid w:val="00AC4AFE"/>
    <w:rsid w:val="00AC53B7"/>
    <w:rsid w:val="00AE2189"/>
    <w:rsid w:val="00AE3A07"/>
    <w:rsid w:val="00AE5316"/>
    <w:rsid w:val="00AE6947"/>
    <w:rsid w:val="00AF1008"/>
    <w:rsid w:val="00AF46A0"/>
    <w:rsid w:val="00AF5B94"/>
    <w:rsid w:val="00AF6E55"/>
    <w:rsid w:val="00AF74A8"/>
    <w:rsid w:val="00B01D4B"/>
    <w:rsid w:val="00B02F44"/>
    <w:rsid w:val="00B06640"/>
    <w:rsid w:val="00B229DB"/>
    <w:rsid w:val="00B230E9"/>
    <w:rsid w:val="00B26B40"/>
    <w:rsid w:val="00B344AB"/>
    <w:rsid w:val="00B37712"/>
    <w:rsid w:val="00B44140"/>
    <w:rsid w:val="00B51B19"/>
    <w:rsid w:val="00B52594"/>
    <w:rsid w:val="00B559A4"/>
    <w:rsid w:val="00B6575E"/>
    <w:rsid w:val="00B7250E"/>
    <w:rsid w:val="00B74AAE"/>
    <w:rsid w:val="00B833AF"/>
    <w:rsid w:val="00B972DE"/>
    <w:rsid w:val="00BA5A67"/>
    <w:rsid w:val="00BB2D33"/>
    <w:rsid w:val="00BB6D9A"/>
    <w:rsid w:val="00BC050B"/>
    <w:rsid w:val="00BC396D"/>
    <w:rsid w:val="00BD28E6"/>
    <w:rsid w:val="00BD5C51"/>
    <w:rsid w:val="00BE0F71"/>
    <w:rsid w:val="00BF27B2"/>
    <w:rsid w:val="00BF6F8B"/>
    <w:rsid w:val="00C136E6"/>
    <w:rsid w:val="00C33781"/>
    <w:rsid w:val="00C33DDA"/>
    <w:rsid w:val="00C354EA"/>
    <w:rsid w:val="00C37870"/>
    <w:rsid w:val="00C424A1"/>
    <w:rsid w:val="00C50CBA"/>
    <w:rsid w:val="00C52D18"/>
    <w:rsid w:val="00C5300A"/>
    <w:rsid w:val="00C5435F"/>
    <w:rsid w:val="00C56CFC"/>
    <w:rsid w:val="00C57CDF"/>
    <w:rsid w:val="00C604F1"/>
    <w:rsid w:val="00C91E03"/>
    <w:rsid w:val="00CA139E"/>
    <w:rsid w:val="00CC55D0"/>
    <w:rsid w:val="00CD0F8C"/>
    <w:rsid w:val="00CD3A24"/>
    <w:rsid w:val="00CD5FD8"/>
    <w:rsid w:val="00CE60F6"/>
    <w:rsid w:val="00CF0534"/>
    <w:rsid w:val="00CF34E9"/>
    <w:rsid w:val="00CF7639"/>
    <w:rsid w:val="00D0095E"/>
    <w:rsid w:val="00D01E46"/>
    <w:rsid w:val="00D11A56"/>
    <w:rsid w:val="00D213F8"/>
    <w:rsid w:val="00D2183A"/>
    <w:rsid w:val="00D23C5B"/>
    <w:rsid w:val="00D30EAE"/>
    <w:rsid w:val="00D31F1B"/>
    <w:rsid w:val="00D33DCD"/>
    <w:rsid w:val="00D51321"/>
    <w:rsid w:val="00D705B3"/>
    <w:rsid w:val="00D805DC"/>
    <w:rsid w:val="00D80FF1"/>
    <w:rsid w:val="00D81EBD"/>
    <w:rsid w:val="00D825DF"/>
    <w:rsid w:val="00D8651C"/>
    <w:rsid w:val="00D968F0"/>
    <w:rsid w:val="00D971D2"/>
    <w:rsid w:val="00DC4DF8"/>
    <w:rsid w:val="00DE1C58"/>
    <w:rsid w:val="00DE1E51"/>
    <w:rsid w:val="00DE26A3"/>
    <w:rsid w:val="00DE4822"/>
    <w:rsid w:val="00E020A9"/>
    <w:rsid w:val="00E137FB"/>
    <w:rsid w:val="00E21289"/>
    <w:rsid w:val="00E21D61"/>
    <w:rsid w:val="00E26612"/>
    <w:rsid w:val="00E27FA5"/>
    <w:rsid w:val="00E52F33"/>
    <w:rsid w:val="00E6156C"/>
    <w:rsid w:val="00E622ED"/>
    <w:rsid w:val="00E64977"/>
    <w:rsid w:val="00E721D9"/>
    <w:rsid w:val="00E7561E"/>
    <w:rsid w:val="00E77C8E"/>
    <w:rsid w:val="00E8542E"/>
    <w:rsid w:val="00EA0907"/>
    <w:rsid w:val="00EA0B6D"/>
    <w:rsid w:val="00EA37C3"/>
    <w:rsid w:val="00EA6917"/>
    <w:rsid w:val="00EA6CE5"/>
    <w:rsid w:val="00EB76F3"/>
    <w:rsid w:val="00ED0586"/>
    <w:rsid w:val="00ED338E"/>
    <w:rsid w:val="00EE210B"/>
    <w:rsid w:val="00EF65AE"/>
    <w:rsid w:val="00F02281"/>
    <w:rsid w:val="00F10A30"/>
    <w:rsid w:val="00F13FFF"/>
    <w:rsid w:val="00F15604"/>
    <w:rsid w:val="00F20E44"/>
    <w:rsid w:val="00F25022"/>
    <w:rsid w:val="00F30E41"/>
    <w:rsid w:val="00F36FE1"/>
    <w:rsid w:val="00F5124F"/>
    <w:rsid w:val="00F740CF"/>
    <w:rsid w:val="00F821A0"/>
    <w:rsid w:val="00F8760F"/>
    <w:rsid w:val="00F95A8B"/>
    <w:rsid w:val="00F979C1"/>
    <w:rsid w:val="00FB0E11"/>
    <w:rsid w:val="00FB59A2"/>
    <w:rsid w:val="00FB5EFC"/>
    <w:rsid w:val="00FC4630"/>
    <w:rsid w:val="00FD044F"/>
    <w:rsid w:val="00FF1C11"/>
    <w:rsid w:val="00FF5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83056F"/>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uiPriority w:val="99"/>
    <w:semiHidden/>
    <w:unhideWhenUsed/>
    <w:rsid w:val="005261E3"/>
    <w:rPr>
      <w:color w:val="605E5C"/>
      <w:shd w:val="clear" w:color="auto" w:fill="E1DFDD"/>
    </w:rPr>
  </w:style>
  <w:style w:type="paragraph" w:styleId="NoSpacing">
    <w:name w:val="No Spacing"/>
    <w:uiPriority w:val="1"/>
    <w:qFormat/>
    <w:rsid w:val="00D30EAE"/>
    <w:rPr>
      <w:rFonts w:ascii="Aptos" w:eastAsia="Aptos" w:hAnsi="Aptos"/>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2610">
      <w:bodyDiv w:val="1"/>
      <w:marLeft w:val="0"/>
      <w:marRight w:val="0"/>
      <w:marTop w:val="0"/>
      <w:marBottom w:val="0"/>
      <w:divBdr>
        <w:top w:val="none" w:sz="0" w:space="0" w:color="auto"/>
        <w:left w:val="none" w:sz="0" w:space="0" w:color="auto"/>
        <w:bottom w:val="none" w:sz="0" w:space="0" w:color="auto"/>
        <w:right w:val="none" w:sz="0" w:space="0" w:color="auto"/>
      </w:divBdr>
    </w:div>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rlsand.esvalabs.com/?u=http%3A%2F%2Fwww.babcockinternational.com&amp;e=9c9cf38b&amp;h=57165282&amp;f=y&amp;p=y&amp;m=4gK5lZ0NX5zFpWF" TargetMode="External"/><Relationship Id="rId18" Type="http://schemas.openxmlformats.org/officeDocument/2006/relationships/hyperlink" Target="https://gridreferencefinder.com?gr=SJ8390097843|Peter_s_House|2,SJ8372397968|NTQ|4,SJ8377997953|Point_s_V|1,SJ8384497961|Point_s_W|1,SJ8380797878|Point_s_X|1,SJ8375297888|Point_s_Y|1,SJ8373497916|Point_s_Z|1,SJ8370197909|Point_s_BA|1,SJ8358597995|Point_s_BB|1,SJ8364497980|Point_s_BC|1,SJ8380098016|Point_s_BD|1,SJ8387198015|Point_s_BE|1&amp;v=r&amp;labels=1"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mailto:James.Holland2@babcockinternationa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d.hosker@whptelecoms.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urlsand.esvalabs.com/?u=http%3A%2F%2Fwww.babcockinternational.com&amp;e=9c9cf38b&amp;h=57165282&amp;f=y&amp;p=y&amp;m=4gK5lZ0NX5zFpWF"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mailto:d.hosker@whptelecom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James.Holland2@babcockinternational.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3EB705E43B614CBEAAE9EE81A99532" ma:contentTypeVersion="12" ma:contentTypeDescription="Create a new document." ma:contentTypeScope="" ma:versionID="bb041ca98c9621419466e2ac63a5dd3c">
  <xsd:schema xmlns:xsd="http://www.w3.org/2001/XMLSchema" xmlns:xs="http://www.w3.org/2001/XMLSchema" xmlns:p="http://schemas.microsoft.com/office/2006/metadata/properties" xmlns:ns2="e3597777-6143-4fa0-af8b-30edd4734206" xmlns:ns3="bea12fea-0b7a-49a1-a942-5afba3bc7aa4" targetNamespace="http://schemas.microsoft.com/office/2006/metadata/properties" ma:root="true" ma:fieldsID="08d56211de0241e99f0a1231af6c0bc7" ns2:_="" ns3:_="">
    <xsd:import namespace="e3597777-6143-4fa0-af8b-30edd4734206"/>
    <xsd:import namespace="bea12fea-0b7a-49a1-a942-5afba3bc7a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597777-6143-4fa0-af8b-30edd4734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b008491-010d-4ed7-8efd-469abdc7714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DateandTime" ma:index="19"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ea12fea-0b7a-49a1-a942-5afba3bc7a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dd3f1f2-a091-4ebb-b976-f5ac18ec38ce}" ma:internalName="TaxCatchAll" ma:showField="CatchAllData" ma:web="bea12fea-0b7a-49a1-a942-5afba3bc7a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ea12fea-0b7a-49a1-a942-5afba3bc7aa4" xsi:nil="true"/>
    <lcf76f155ced4ddcb4097134ff3c332f xmlns="e3597777-6143-4fa0-af8b-30edd4734206">
      <Terms xmlns="http://schemas.microsoft.com/office/infopath/2007/PartnerControls"/>
    </lcf76f155ced4ddcb4097134ff3c332f>
    <DateandTime xmlns="e3597777-6143-4fa0-af8b-30edd47342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A77CCF-1138-4349-9A8A-382CE81AE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597777-6143-4fa0-af8b-30edd4734206"/>
    <ds:schemaRef ds:uri="bea12fea-0b7a-49a1-a942-5afba3bc7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79630E-A025-4A1F-8649-8B83A273075C}">
  <ds:schemaRefs>
    <ds:schemaRef ds:uri="http://schemas.microsoft.com/office/2006/metadata/properties"/>
    <ds:schemaRef ds:uri="http://schemas.microsoft.com/office/infopath/2007/PartnerControls"/>
    <ds:schemaRef ds:uri="bea12fea-0b7a-49a1-a942-5afba3bc7aa4"/>
    <ds:schemaRef ds:uri="e3597777-6143-4fa0-af8b-30edd4734206"/>
  </ds:schemaRefs>
</ds:datastoreItem>
</file>

<file path=customXml/itemProps3.xml><?xml version="1.0" encoding="utf-8"?>
<ds:datastoreItem xmlns:ds="http://schemas.openxmlformats.org/officeDocument/2006/customXml" ds:itemID="{DE5251BA-8B2B-411A-8824-02768264E7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390</TotalTime>
  <Pages>13</Pages>
  <Words>3970</Words>
  <Characters>22912</Characters>
  <Application>Microsoft Office Word</Application>
  <DocSecurity>0</DocSecurity>
  <Lines>602</Lines>
  <Paragraphs>308</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166</cp:revision>
  <cp:lastPrinted>2003-05-08T08:09:00Z</cp:lastPrinted>
  <dcterms:created xsi:type="dcterms:W3CDTF">2011-03-04T10:01:00Z</dcterms:created>
  <dcterms:modified xsi:type="dcterms:W3CDTF">2026-05-31T10:59:00Z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0x010100673EB705E43B614CBEAAE9EE81A99532</vt:lpwstr>
  </property>
  <property fmtid="{D5CDD505-2E9C-101B-9397-08002B2CF9AE}" pid="4" name="Order">
    <vt:r8>36347800</vt:r8>
  </property>
  <property fmtid="{D5CDD505-2E9C-101B-9397-08002B2CF9AE}" pid="5" name="MediaServiceImageTags">
    <vt:lpwstr/>
  </property>
</Properties>
</file>