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81642" w14:textId="77777777" w:rsidR="009D5A42" w:rsidRDefault="009D5A42" w:rsidP="009D5A42">
      <w:pPr>
        <w:autoSpaceDE w:val="0"/>
        <w:autoSpaceDN w:val="0"/>
        <w:adjustRightInd w:val="0"/>
        <w:spacing w:after="0" w:line="240" w:lineRule="auto"/>
        <w:jc w:val="center"/>
        <w:rPr>
          <w:rFonts w:cs="Arial"/>
          <w:color w:val="000000"/>
          <w:u w:val="single"/>
        </w:rPr>
      </w:pPr>
      <w:r>
        <w:rPr>
          <w:rFonts w:cs="Arial"/>
          <w:color w:val="000000"/>
          <w:u w:val="single"/>
        </w:rPr>
        <w:t>DATED                                                                              2025</w:t>
      </w:r>
    </w:p>
    <w:p w14:paraId="6E0FB8B4" w14:textId="1542AA33" w:rsidR="00E9611C" w:rsidRDefault="00E9611C" w:rsidP="009D5A42">
      <w:pPr>
        <w:pStyle w:val="SHNormal"/>
        <w:spacing w:line="360" w:lineRule="auto"/>
      </w:pPr>
    </w:p>
    <w:p w14:paraId="6E0FB8B5" w14:textId="77777777" w:rsidR="00E9611C" w:rsidRDefault="00E9611C" w:rsidP="00B00280">
      <w:pPr>
        <w:pStyle w:val="SHNormal"/>
        <w:spacing w:line="360" w:lineRule="auto"/>
      </w:pPr>
    </w:p>
    <w:p w14:paraId="37999B5A" w14:textId="77777777" w:rsidR="00617BDA" w:rsidRDefault="00617BDA" w:rsidP="00B00280">
      <w:pPr>
        <w:pStyle w:val="SHNormal"/>
        <w:spacing w:line="360" w:lineRule="auto"/>
      </w:pPr>
    </w:p>
    <w:p w14:paraId="6E0FB8B6" w14:textId="77777777" w:rsidR="00BF2E69" w:rsidRDefault="00BF2E69" w:rsidP="00495EB0">
      <w:pPr>
        <w:pStyle w:val="SHNormal"/>
        <w:spacing w:line="360" w:lineRule="auto"/>
        <w:rPr>
          <w:b/>
        </w:rPr>
      </w:pPr>
    </w:p>
    <w:p w14:paraId="43BBD741" w14:textId="2D177EE5" w:rsidR="00617BDA" w:rsidRDefault="00617BDA" w:rsidP="00B00280">
      <w:pPr>
        <w:pStyle w:val="SHNormal"/>
        <w:spacing w:line="360" w:lineRule="auto"/>
        <w:jc w:val="center"/>
        <w:rPr>
          <w:b/>
        </w:rPr>
      </w:pPr>
      <w:r>
        <w:rPr>
          <w:b/>
        </w:rPr>
        <w:t xml:space="preserve">THE COUNCIL OF THE CITY OF </w:t>
      </w:r>
      <w:r w:rsidR="00711DEC">
        <w:rPr>
          <w:b/>
        </w:rPr>
        <w:t>MANCHESTER</w:t>
      </w:r>
      <w:r w:rsidR="005A4DDE">
        <w:rPr>
          <w:b/>
        </w:rPr>
        <w:t xml:space="preserve"> </w:t>
      </w:r>
    </w:p>
    <w:p w14:paraId="1BBACC96" w14:textId="77777777" w:rsidR="00495EB0" w:rsidRDefault="00495EB0" w:rsidP="00B00280">
      <w:pPr>
        <w:pStyle w:val="SHNormal"/>
        <w:spacing w:line="360" w:lineRule="auto"/>
        <w:jc w:val="center"/>
        <w:rPr>
          <w:b/>
        </w:rPr>
      </w:pPr>
    </w:p>
    <w:p w14:paraId="42FB55FF" w14:textId="5F91FC77" w:rsidR="0053446A" w:rsidRDefault="00495EB0" w:rsidP="00B00280">
      <w:pPr>
        <w:pStyle w:val="SHNormal"/>
        <w:spacing w:line="360" w:lineRule="auto"/>
        <w:jc w:val="center"/>
        <w:rPr>
          <w:b/>
        </w:rPr>
      </w:pPr>
      <w:r>
        <w:rPr>
          <w:b/>
        </w:rPr>
        <w:t>a</w:t>
      </w:r>
      <w:r w:rsidR="0053446A">
        <w:rPr>
          <w:b/>
        </w:rPr>
        <w:t>nd</w:t>
      </w:r>
    </w:p>
    <w:p w14:paraId="1506DD13" w14:textId="77777777" w:rsidR="00495EB0" w:rsidRDefault="00495EB0" w:rsidP="00B00280">
      <w:pPr>
        <w:pStyle w:val="SHNormal"/>
        <w:spacing w:line="360" w:lineRule="auto"/>
        <w:jc w:val="center"/>
        <w:rPr>
          <w:b/>
        </w:rPr>
      </w:pPr>
    </w:p>
    <w:p w14:paraId="0EFC3BE7" w14:textId="6C06D7F7" w:rsidR="00617BDA" w:rsidRDefault="00ED3163" w:rsidP="00B00280">
      <w:pPr>
        <w:pStyle w:val="SHNormal"/>
        <w:spacing w:line="360" w:lineRule="auto"/>
        <w:jc w:val="center"/>
        <w:rPr>
          <w:rFonts w:cs="Arial"/>
          <w:b/>
        </w:rPr>
      </w:pPr>
      <w:r>
        <w:rPr>
          <w:rFonts w:cs="Arial"/>
          <w:b/>
        </w:rPr>
        <w:t xml:space="preserve">GREATER MANCHESTER TRUST FOR RECREATION </w:t>
      </w:r>
    </w:p>
    <w:p w14:paraId="0E7DB1C8" w14:textId="77777777" w:rsidR="00495EB0" w:rsidRDefault="00495EB0" w:rsidP="00B00280">
      <w:pPr>
        <w:pStyle w:val="SHNormal"/>
        <w:spacing w:line="360" w:lineRule="auto"/>
        <w:jc w:val="center"/>
        <w:rPr>
          <w:rFonts w:cs="Arial"/>
          <w:b/>
        </w:rPr>
      </w:pPr>
    </w:p>
    <w:p w14:paraId="51F30AF4" w14:textId="58EB06EC" w:rsidR="00495EB0" w:rsidRDefault="00495EB0" w:rsidP="00495EB0">
      <w:pPr>
        <w:pStyle w:val="SHNormal"/>
        <w:spacing w:line="360" w:lineRule="auto"/>
        <w:jc w:val="center"/>
        <w:rPr>
          <w:b/>
        </w:rPr>
      </w:pPr>
      <w:r>
        <w:rPr>
          <w:b/>
        </w:rPr>
        <w:t>and</w:t>
      </w:r>
    </w:p>
    <w:p w14:paraId="08833588" w14:textId="77777777" w:rsidR="00495EB0" w:rsidRDefault="00495EB0" w:rsidP="00495EB0">
      <w:pPr>
        <w:pStyle w:val="SHNormal"/>
        <w:spacing w:line="360" w:lineRule="auto"/>
        <w:jc w:val="center"/>
        <w:rPr>
          <w:b/>
        </w:rPr>
      </w:pPr>
    </w:p>
    <w:p w14:paraId="73F81C36" w14:textId="65D42DB6" w:rsidR="00495EB0" w:rsidRDefault="00ED3163" w:rsidP="00495EB0">
      <w:pPr>
        <w:pStyle w:val="SHNormal"/>
        <w:spacing w:line="360" w:lineRule="auto"/>
        <w:jc w:val="center"/>
        <w:rPr>
          <w:b/>
        </w:rPr>
      </w:pPr>
      <w:r>
        <w:rPr>
          <w:rFonts w:cs="Arial"/>
          <w:b/>
        </w:rPr>
        <w:t xml:space="preserve">KELLEN HOMES LIMITED </w:t>
      </w:r>
    </w:p>
    <w:p w14:paraId="2573438C" w14:textId="77777777" w:rsidR="00495EB0" w:rsidRDefault="00495EB0" w:rsidP="00B00280">
      <w:pPr>
        <w:pStyle w:val="SHNormal"/>
        <w:spacing w:line="360" w:lineRule="auto"/>
        <w:jc w:val="center"/>
        <w:rPr>
          <w:b/>
        </w:rPr>
      </w:pPr>
    </w:p>
    <w:p w14:paraId="7D92D333" w14:textId="77777777" w:rsidR="00617BDA" w:rsidRDefault="00617BDA" w:rsidP="00B00280">
      <w:pPr>
        <w:pStyle w:val="SHNormal"/>
        <w:spacing w:line="360" w:lineRule="auto"/>
      </w:pPr>
    </w:p>
    <w:p w14:paraId="6E0FB8BD" w14:textId="77777777" w:rsidR="00E9611C" w:rsidRDefault="00E9611C" w:rsidP="00B00280">
      <w:pPr>
        <w:pStyle w:val="SHNormal"/>
        <w:spacing w:line="360" w:lineRule="auto"/>
        <w:jc w:val="center"/>
      </w:pPr>
      <w:r>
        <w:t>___________________________________________</w:t>
      </w:r>
    </w:p>
    <w:p w14:paraId="6E0FB8BE" w14:textId="4B6A98E7" w:rsidR="00E9611C" w:rsidRPr="004F767C" w:rsidRDefault="00942DE8" w:rsidP="00B00280">
      <w:pPr>
        <w:pStyle w:val="SHNormal"/>
        <w:spacing w:line="360" w:lineRule="auto"/>
        <w:jc w:val="center"/>
        <w:rPr>
          <w:b/>
          <w:caps/>
        </w:rPr>
      </w:pPr>
      <w:r>
        <w:rPr>
          <w:b/>
          <w:caps/>
        </w:rPr>
        <w:t xml:space="preserve">DEED OF </w:t>
      </w:r>
      <w:r w:rsidR="000E022E">
        <w:rPr>
          <w:b/>
          <w:caps/>
        </w:rPr>
        <w:t>variation</w:t>
      </w:r>
    </w:p>
    <w:p w14:paraId="6E0FB8BF" w14:textId="141A4587" w:rsidR="00E9611C" w:rsidRDefault="00617BDA" w:rsidP="00B00280">
      <w:pPr>
        <w:pStyle w:val="SHNormal"/>
        <w:spacing w:line="360" w:lineRule="auto"/>
        <w:ind w:left="2268" w:right="2223"/>
        <w:jc w:val="center"/>
      </w:pPr>
      <w:r>
        <w:t xml:space="preserve">relating </w:t>
      </w:r>
      <w:r w:rsidR="00A27FBB">
        <w:t>to Section 106 Agreement dated</w:t>
      </w:r>
      <w:r w:rsidR="00A7446D">
        <w:t xml:space="preserve"> </w:t>
      </w:r>
      <w:ins w:id="0" w:author="Manchester City Council" w:date="2025-10-29T15:26:00Z" w16du:dateUtc="2025-10-29T15:26:00Z">
        <w:r w:rsidR="005E3BD8">
          <w:t>19 September 2024</w:t>
        </w:r>
      </w:ins>
      <w:del w:id="1" w:author="Manchester City Council" w:date="2025-10-29T15:26:00Z" w16du:dateUtc="2025-10-29T15:26:00Z">
        <w:r w:rsidR="00A7446D" w:rsidDel="005E3BD8">
          <w:delText>[</w:delText>
        </w:r>
        <w:r w:rsidR="00A7446D" w:rsidRPr="00A7446D" w:rsidDel="005E3BD8">
          <w:rPr>
            <w:highlight w:val="yellow"/>
          </w:rPr>
          <w:delText>insert date</w:delText>
        </w:r>
        <w:r w:rsidR="00A7446D" w:rsidDel="005E3BD8">
          <w:delText>]</w:delText>
        </w:r>
      </w:del>
      <w:commentRangeStart w:id="2"/>
      <w:commentRangeStart w:id="3"/>
      <w:r>
        <w:t xml:space="preserve"> </w:t>
      </w:r>
      <w:commentRangeEnd w:id="2"/>
      <w:r w:rsidR="00ED3163">
        <w:rPr>
          <w:rStyle w:val="CommentReference"/>
        </w:rPr>
        <w:commentReference w:id="2"/>
      </w:r>
      <w:commentRangeEnd w:id="3"/>
      <w:r w:rsidR="004C0AEB">
        <w:rPr>
          <w:rStyle w:val="CommentReference"/>
        </w:rPr>
        <w:commentReference w:id="3"/>
      </w:r>
      <w:r>
        <w:t>relating to</w:t>
      </w:r>
      <w:r w:rsidR="00495EB0">
        <w:t xml:space="preserve"> Land </w:t>
      </w:r>
      <w:r w:rsidR="00A7446D">
        <w:t xml:space="preserve">at Mount Street, Gorton, Manchester </w:t>
      </w:r>
      <w:r w:rsidR="00495EB0">
        <w:t>, Manchester</w:t>
      </w:r>
      <w:r w:rsidR="00711DEC">
        <w:t xml:space="preserve"> </w:t>
      </w:r>
      <w:r w:rsidR="00A27FBB">
        <w:t>and</w:t>
      </w:r>
      <w:r>
        <w:t xml:space="preserve"> made pursuant to Section 106</w:t>
      </w:r>
      <w:r w:rsidR="00A27FBB">
        <w:t xml:space="preserve"> of the Town and Country Planning Act 1990 (as amended)</w:t>
      </w:r>
    </w:p>
    <w:p w14:paraId="6E0FB8C8" w14:textId="08226D6E" w:rsidR="00E9611C" w:rsidRDefault="006909BD" w:rsidP="00B00280">
      <w:pPr>
        <w:pStyle w:val="SHNormal"/>
        <w:spacing w:line="360" w:lineRule="auto"/>
        <w:sectPr w:rsidR="00E9611C" w:rsidSect="002B7D26">
          <w:headerReference w:type="even" r:id="rId19"/>
          <w:headerReference w:type="default" r:id="rId20"/>
          <w:footerReference w:type="even" r:id="rId21"/>
          <w:footerReference w:type="default" r:id="rId22"/>
          <w:headerReference w:type="first" r:id="rId23"/>
          <w:footerReference w:type="first" r:id="rId24"/>
          <w:pgSz w:w="11907" w:h="16840" w:code="9"/>
          <w:pgMar w:top="1440" w:right="1440" w:bottom="1440" w:left="1440" w:header="720" w:footer="720" w:gutter="0"/>
          <w:paperSrc w:first="259" w:other="259"/>
          <w:cols w:space="720"/>
          <w:titlePg/>
          <w:docGrid w:linePitch="272"/>
        </w:sectPr>
      </w:pPr>
      <w:r>
        <w:t xml:space="preserve">                                     </w:t>
      </w:r>
      <w:r w:rsidR="00E9611C">
        <w:t>___________________________________________</w:t>
      </w:r>
    </w:p>
    <w:p w14:paraId="6E0FB8C9" w14:textId="10A82C95" w:rsidR="00E9611C" w:rsidRPr="008741E2" w:rsidRDefault="00E9611C" w:rsidP="00B00280">
      <w:pPr>
        <w:pStyle w:val="SHNormal"/>
        <w:spacing w:line="360" w:lineRule="auto"/>
        <w:rPr>
          <w:rFonts w:cs="Arial"/>
          <w:b/>
        </w:rPr>
      </w:pPr>
      <w:r w:rsidRPr="008741E2">
        <w:rPr>
          <w:rFonts w:cs="Arial"/>
          <w:b/>
        </w:rPr>
        <w:lastRenderedPageBreak/>
        <w:t>THIS</w:t>
      </w:r>
      <w:r w:rsidR="00942DE8" w:rsidRPr="008741E2">
        <w:rPr>
          <w:rFonts w:cs="Arial"/>
          <w:b/>
        </w:rPr>
        <w:t xml:space="preserve"> DEED</w:t>
      </w:r>
      <w:r w:rsidRPr="008741E2">
        <w:rPr>
          <w:rFonts w:cs="Arial"/>
          <w:b/>
        </w:rPr>
        <w:t xml:space="preserve"> </w:t>
      </w:r>
      <w:r w:rsidR="00183AB3" w:rsidRPr="008741E2">
        <w:rPr>
          <w:rFonts w:cs="Arial"/>
        </w:rPr>
        <w:t>is made the</w:t>
      </w:r>
      <w:r w:rsidR="00183AB3" w:rsidRPr="008741E2">
        <w:rPr>
          <w:rFonts w:cs="Arial"/>
        </w:rPr>
        <w:tab/>
      </w:r>
      <w:r w:rsidR="00183AB3" w:rsidRPr="008741E2">
        <w:rPr>
          <w:rFonts w:cs="Arial"/>
        </w:rPr>
        <w:tab/>
      </w:r>
      <w:r w:rsidR="00183AB3" w:rsidRPr="008741E2">
        <w:rPr>
          <w:rFonts w:cs="Arial"/>
        </w:rPr>
        <w:tab/>
        <w:t xml:space="preserve">day of </w:t>
      </w:r>
      <w:r w:rsidR="00183AB3" w:rsidRPr="008741E2">
        <w:rPr>
          <w:rFonts w:cs="Arial"/>
        </w:rPr>
        <w:tab/>
      </w:r>
      <w:r w:rsidR="00183AB3" w:rsidRPr="008741E2">
        <w:rPr>
          <w:rFonts w:cs="Arial"/>
        </w:rPr>
        <w:tab/>
      </w:r>
      <w:r w:rsidR="00183AB3" w:rsidRPr="008741E2">
        <w:rPr>
          <w:rFonts w:cs="Arial"/>
        </w:rPr>
        <w:tab/>
      </w:r>
      <w:r w:rsidR="00183AB3" w:rsidRPr="008741E2">
        <w:rPr>
          <w:rFonts w:cs="Arial"/>
        </w:rPr>
        <w:tab/>
        <w:t xml:space="preserve">          </w:t>
      </w:r>
      <w:r w:rsidR="00183AB3" w:rsidRPr="00E57181">
        <w:rPr>
          <w:rFonts w:cs="Arial"/>
          <w:bCs/>
        </w:rPr>
        <w:t xml:space="preserve"> 20</w:t>
      </w:r>
      <w:r w:rsidR="00D323D6" w:rsidRPr="00E57181">
        <w:rPr>
          <w:rFonts w:cs="Arial"/>
          <w:bCs/>
        </w:rPr>
        <w:t>2</w:t>
      </w:r>
      <w:r w:rsidR="001F5631" w:rsidRPr="00E57181">
        <w:rPr>
          <w:rFonts w:cs="Arial"/>
          <w:bCs/>
        </w:rPr>
        <w:t>5</w:t>
      </w:r>
    </w:p>
    <w:p w14:paraId="6E0FB8CA" w14:textId="77777777" w:rsidR="00E9611C" w:rsidRPr="008741E2" w:rsidRDefault="00E9611C" w:rsidP="00B00280">
      <w:pPr>
        <w:pStyle w:val="SHNormal"/>
        <w:spacing w:line="360" w:lineRule="auto"/>
        <w:rPr>
          <w:rFonts w:cs="Arial"/>
          <w:b/>
        </w:rPr>
      </w:pPr>
      <w:r w:rsidRPr="008741E2">
        <w:rPr>
          <w:rFonts w:cs="Arial"/>
          <w:b/>
        </w:rPr>
        <w:t>BETWEEN</w:t>
      </w:r>
    </w:p>
    <w:p w14:paraId="6E0FB8CB" w14:textId="3533DF92" w:rsidR="0037697B" w:rsidRPr="00747165" w:rsidRDefault="00617BDA" w:rsidP="00B00280">
      <w:pPr>
        <w:pStyle w:val="SHNormal"/>
        <w:numPr>
          <w:ilvl w:val="0"/>
          <w:numId w:val="34"/>
        </w:numPr>
        <w:spacing w:line="360" w:lineRule="auto"/>
        <w:ind w:left="567" w:hanging="567"/>
        <w:rPr>
          <w:rFonts w:cs="Arial"/>
          <w:b/>
        </w:rPr>
      </w:pPr>
      <w:r w:rsidRPr="008741E2">
        <w:rPr>
          <w:rFonts w:cs="Arial"/>
          <w:b/>
        </w:rPr>
        <w:t>THE COUNCIL OF THE CITY O</w:t>
      </w:r>
      <w:r w:rsidR="001F5631">
        <w:rPr>
          <w:rFonts w:cs="Arial"/>
          <w:b/>
        </w:rPr>
        <w:t xml:space="preserve">F MANCHESTER </w:t>
      </w:r>
      <w:r w:rsidR="001F5631" w:rsidRPr="00194ED9">
        <w:rPr>
          <w:rFonts w:cs="Arial"/>
          <w:color w:val="000000"/>
        </w:rPr>
        <w:t xml:space="preserve">of Town Hall, Albert Square, Manchester, M60 2LA (the </w:t>
      </w:r>
      <w:r w:rsidR="001F5631" w:rsidRPr="00194ED9">
        <w:rPr>
          <w:rFonts w:cs="Arial"/>
          <w:b/>
          <w:bCs/>
          <w:color w:val="000000"/>
        </w:rPr>
        <w:t>“Council”</w:t>
      </w:r>
      <w:r w:rsidR="001F5631" w:rsidRPr="00194ED9">
        <w:rPr>
          <w:rFonts w:cs="Arial"/>
          <w:color w:val="000000"/>
        </w:rPr>
        <w:t>);</w:t>
      </w:r>
    </w:p>
    <w:p w14:paraId="775D9892" w14:textId="02C8F577" w:rsidR="00ED3163" w:rsidRPr="00ED3163" w:rsidRDefault="00ED3163" w:rsidP="00460087">
      <w:pPr>
        <w:pStyle w:val="SHNormal"/>
        <w:numPr>
          <w:ilvl w:val="0"/>
          <w:numId w:val="34"/>
        </w:numPr>
        <w:spacing w:line="360" w:lineRule="auto"/>
        <w:ind w:left="567" w:hanging="567"/>
        <w:rPr>
          <w:rFonts w:cs="Arial"/>
          <w:b/>
        </w:rPr>
      </w:pPr>
      <w:commentRangeStart w:id="6"/>
      <w:commentRangeStart w:id="7"/>
      <w:r>
        <w:rPr>
          <w:rFonts w:cs="Arial"/>
          <w:b/>
        </w:rPr>
        <w:t xml:space="preserve">THE </w:t>
      </w:r>
      <w:r w:rsidRPr="00ED3163">
        <w:rPr>
          <w:rFonts w:cs="Arial"/>
          <w:b/>
        </w:rPr>
        <w:t xml:space="preserve">GREATER MANCHESTER TRUST FOR RECREATION </w:t>
      </w:r>
      <w:commentRangeEnd w:id="6"/>
      <w:r>
        <w:rPr>
          <w:rStyle w:val="CommentReference"/>
        </w:rPr>
        <w:commentReference w:id="6"/>
      </w:r>
      <w:commentRangeEnd w:id="7"/>
      <w:r w:rsidR="004C0AEB">
        <w:rPr>
          <w:rStyle w:val="CommentReference"/>
        </w:rPr>
        <w:commentReference w:id="7"/>
      </w:r>
      <w:r w:rsidRPr="00ED3163">
        <w:rPr>
          <w:rFonts w:cs="Arial"/>
          <w:bCs/>
        </w:rPr>
        <w:t xml:space="preserve">(charity number 521234) whose office is at Partington Youth and Community Centre, Moss Lane, Partington, Greater Manchester, M31 4FA </w:t>
      </w:r>
      <w:r w:rsidR="007F6999" w:rsidRPr="00ED3163">
        <w:rPr>
          <w:rFonts w:cs="Arial"/>
        </w:rPr>
        <w:t>(</w:t>
      </w:r>
      <w:r w:rsidR="007F6999" w:rsidRPr="00ED3163">
        <w:rPr>
          <w:rFonts w:cs="Arial"/>
          <w:bCs/>
        </w:rPr>
        <w:t>the</w:t>
      </w:r>
      <w:r w:rsidR="007F6999" w:rsidRPr="00ED3163">
        <w:rPr>
          <w:rFonts w:cs="Arial"/>
          <w:b/>
        </w:rPr>
        <w:t xml:space="preserve"> </w:t>
      </w:r>
      <w:r w:rsidR="00DF76AD" w:rsidRPr="00ED3163">
        <w:rPr>
          <w:rFonts w:cs="Arial"/>
          <w:b/>
        </w:rPr>
        <w:t>“</w:t>
      </w:r>
      <w:r w:rsidR="007F6999" w:rsidRPr="00ED3163">
        <w:rPr>
          <w:rFonts w:cs="Arial"/>
          <w:b/>
        </w:rPr>
        <w:t>Owner</w:t>
      </w:r>
      <w:r w:rsidR="007F6999" w:rsidRPr="00ED3163">
        <w:rPr>
          <w:rFonts w:cs="Arial"/>
        </w:rPr>
        <w:t>”);</w:t>
      </w:r>
      <w:r w:rsidR="005755E2" w:rsidRPr="00ED3163">
        <w:rPr>
          <w:rFonts w:cs="Arial"/>
        </w:rPr>
        <w:t xml:space="preserve"> </w:t>
      </w:r>
    </w:p>
    <w:p w14:paraId="55EA568A" w14:textId="4730FB02" w:rsidR="00AA62F6" w:rsidRPr="00ED3163" w:rsidRDefault="00ED3163" w:rsidP="00460087">
      <w:pPr>
        <w:pStyle w:val="SHNormal"/>
        <w:numPr>
          <w:ilvl w:val="0"/>
          <w:numId w:val="34"/>
        </w:numPr>
        <w:spacing w:line="360" w:lineRule="auto"/>
        <w:ind w:left="567" w:hanging="567"/>
        <w:rPr>
          <w:rFonts w:cs="Arial"/>
          <w:b/>
        </w:rPr>
      </w:pPr>
      <w:r w:rsidRPr="00ED3163">
        <w:rPr>
          <w:rFonts w:cs="Arial"/>
          <w:b/>
        </w:rPr>
        <w:t xml:space="preserve">KELLEN HOMES LIMITED </w:t>
      </w:r>
      <w:r w:rsidRPr="00ED3163">
        <w:rPr>
          <w:rFonts w:cs="Arial"/>
          <w:bCs/>
        </w:rPr>
        <w:t xml:space="preserve">(incorporated in England and Wales with company number 12807501) whose registered office is at </w:t>
      </w:r>
      <w:r>
        <w:rPr>
          <w:rFonts w:cs="Arial"/>
          <w:bCs/>
        </w:rPr>
        <w:t>105</w:t>
      </w:r>
      <w:r w:rsidRPr="00ED3163">
        <w:rPr>
          <w:rFonts w:cs="Arial"/>
          <w:bCs/>
        </w:rPr>
        <w:t xml:space="preserve"> Dalton Avenue, Birchwood Park, Warrington, WA3 6YF </w:t>
      </w:r>
      <w:r w:rsidR="00AA62F6" w:rsidRPr="00ED3163">
        <w:rPr>
          <w:rFonts w:cs="Arial"/>
        </w:rPr>
        <w:t>(</w:t>
      </w:r>
      <w:r w:rsidR="00DF76AD" w:rsidRPr="00ED3163">
        <w:rPr>
          <w:rFonts w:cs="Arial"/>
        </w:rPr>
        <w:t xml:space="preserve">the </w:t>
      </w:r>
      <w:r w:rsidR="00495EB0" w:rsidRPr="00ED3163">
        <w:rPr>
          <w:rFonts w:cs="Arial"/>
          <w:b/>
          <w:bCs/>
        </w:rPr>
        <w:t>“</w:t>
      </w:r>
      <w:r>
        <w:rPr>
          <w:rFonts w:cs="Arial"/>
          <w:b/>
          <w:bCs/>
        </w:rPr>
        <w:t>Developer</w:t>
      </w:r>
      <w:r w:rsidR="00AA62F6" w:rsidRPr="00ED3163">
        <w:rPr>
          <w:rFonts w:cs="Arial"/>
        </w:rPr>
        <w:t>”).</w:t>
      </w:r>
    </w:p>
    <w:p w14:paraId="6E0FB8CE" w14:textId="014A205B" w:rsidR="00732C11" w:rsidRPr="008741E2" w:rsidRDefault="00E9611C" w:rsidP="00B00280">
      <w:pPr>
        <w:pStyle w:val="SHNormal"/>
        <w:spacing w:line="360" w:lineRule="auto"/>
        <w:rPr>
          <w:rFonts w:cs="Arial"/>
          <w:b/>
        </w:rPr>
      </w:pPr>
      <w:r w:rsidRPr="008741E2">
        <w:rPr>
          <w:rFonts w:cs="Arial"/>
          <w:b/>
        </w:rPr>
        <w:t>BACKGROUND</w:t>
      </w:r>
    </w:p>
    <w:p w14:paraId="6E0FB8CF" w14:textId="15D01A29" w:rsidR="00BE76FB" w:rsidRDefault="00DA3D09" w:rsidP="00B00280">
      <w:pPr>
        <w:pStyle w:val="SHNormal"/>
        <w:numPr>
          <w:ilvl w:val="0"/>
          <w:numId w:val="28"/>
        </w:numPr>
        <w:spacing w:line="360" w:lineRule="auto"/>
        <w:ind w:left="567" w:hanging="567"/>
        <w:rPr>
          <w:rFonts w:cs="Arial"/>
        </w:rPr>
      </w:pPr>
      <w:bookmarkStart w:id="8" w:name="_DV_M26"/>
      <w:bookmarkEnd w:id="8"/>
      <w:r>
        <w:rPr>
          <w:rFonts w:cs="Arial"/>
        </w:rPr>
        <w:t>The Council</w:t>
      </w:r>
      <w:r w:rsidR="00BE76FB" w:rsidRPr="008741E2">
        <w:rPr>
          <w:rFonts w:cs="Arial"/>
        </w:rPr>
        <w:t xml:space="preserve"> is the local planning authority for the purposes of the Act for the area within which the </w:t>
      </w:r>
      <w:r w:rsidR="00F25D5C" w:rsidRPr="008741E2">
        <w:rPr>
          <w:rFonts w:cs="Arial"/>
        </w:rPr>
        <w:t>Site</w:t>
      </w:r>
      <w:r w:rsidR="00BE76FB" w:rsidRPr="008741E2">
        <w:rPr>
          <w:rFonts w:cs="Arial"/>
        </w:rPr>
        <w:t xml:space="preserve"> is located</w:t>
      </w:r>
      <w:bookmarkStart w:id="9" w:name="_DV_M27"/>
      <w:bookmarkEnd w:id="9"/>
      <w:r w:rsidR="00BE76FB" w:rsidRPr="008741E2">
        <w:rPr>
          <w:rFonts w:cs="Arial"/>
        </w:rPr>
        <w:t xml:space="preserve"> and is the authority by which the planning obligations herein contained are enforceable.</w:t>
      </w:r>
    </w:p>
    <w:p w14:paraId="0DF8B5F5" w14:textId="0236B323" w:rsidR="0082422A" w:rsidRDefault="0082422A" w:rsidP="00B00280">
      <w:pPr>
        <w:pStyle w:val="SHNormal"/>
        <w:numPr>
          <w:ilvl w:val="0"/>
          <w:numId w:val="28"/>
        </w:numPr>
        <w:spacing w:line="360" w:lineRule="auto"/>
        <w:ind w:left="567" w:hanging="567"/>
        <w:rPr>
          <w:rFonts w:cs="Arial"/>
        </w:rPr>
      </w:pPr>
      <w:r>
        <w:rPr>
          <w:rFonts w:cs="Arial"/>
        </w:rPr>
        <w:t xml:space="preserve">The Owner is the freehold owner of the Site registered at the Land Registry with </w:t>
      </w:r>
      <w:r w:rsidR="00225619">
        <w:rPr>
          <w:rFonts w:cs="Arial"/>
        </w:rPr>
        <w:t>t</w:t>
      </w:r>
      <w:r>
        <w:rPr>
          <w:rFonts w:cs="Arial"/>
        </w:rPr>
        <w:t xml:space="preserve">itle </w:t>
      </w:r>
      <w:r w:rsidR="00225619">
        <w:rPr>
          <w:rFonts w:cs="Arial"/>
        </w:rPr>
        <w:t>a</w:t>
      </w:r>
      <w:r>
        <w:rPr>
          <w:rFonts w:cs="Arial"/>
        </w:rPr>
        <w:t xml:space="preserve">bsolute under title number </w:t>
      </w:r>
      <w:r w:rsidR="003B4867">
        <w:rPr>
          <w:rFonts w:cs="Arial"/>
        </w:rPr>
        <w:t>MAN19686</w:t>
      </w:r>
      <w:r>
        <w:rPr>
          <w:rFonts w:cs="Arial"/>
        </w:rPr>
        <w:t xml:space="preserve"> together with but subject to all matters contained or referred to in the title registers thereunder. </w:t>
      </w:r>
    </w:p>
    <w:p w14:paraId="003529C4" w14:textId="699F0A07" w:rsidR="0082422A" w:rsidRPr="008741E2" w:rsidRDefault="00953565" w:rsidP="00B00280">
      <w:pPr>
        <w:pStyle w:val="SHNormal"/>
        <w:numPr>
          <w:ilvl w:val="0"/>
          <w:numId w:val="28"/>
        </w:numPr>
        <w:spacing w:line="360" w:lineRule="auto"/>
        <w:ind w:left="567" w:hanging="567"/>
        <w:rPr>
          <w:rFonts w:cs="Arial"/>
        </w:rPr>
      </w:pPr>
      <w:commentRangeStart w:id="10"/>
      <w:commentRangeStart w:id="11"/>
      <w:r>
        <w:rPr>
          <w:rFonts w:cs="Arial"/>
        </w:rPr>
        <w:t xml:space="preserve">Add other interested parties  </w:t>
      </w:r>
      <w:commentRangeEnd w:id="10"/>
      <w:r>
        <w:rPr>
          <w:rStyle w:val="CommentReference"/>
        </w:rPr>
        <w:commentReference w:id="10"/>
      </w:r>
      <w:commentRangeEnd w:id="11"/>
      <w:r w:rsidR="004C0AEB">
        <w:rPr>
          <w:rStyle w:val="CommentReference"/>
        </w:rPr>
        <w:commentReference w:id="11"/>
      </w:r>
    </w:p>
    <w:p w14:paraId="3347100A" w14:textId="7AEC42B0" w:rsidR="00FD2660" w:rsidRDefault="00FD2660" w:rsidP="00B00280">
      <w:pPr>
        <w:pStyle w:val="SHNormal"/>
        <w:numPr>
          <w:ilvl w:val="0"/>
          <w:numId w:val="28"/>
        </w:numPr>
        <w:spacing w:line="360" w:lineRule="auto"/>
        <w:ind w:left="567" w:hanging="567"/>
        <w:rPr>
          <w:rFonts w:cs="Arial"/>
        </w:rPr>
      </w:pPr>
      <w:r>
        <w:rPr>
          <w:rFonts w:cs="Arial"/>
        </w:rPr>
        <w:t>O</w:t>
      </w:r>
      <w:r w:rsidR="0082422A">
        <w:rPr>
          <w:rFonts w:cs="Arial"/>
        </w:rPr>
        <w:t xml:space="preserve">n </w:t>
      </w:r>
      <w:r w:rsidR="003B4867" w:rsidRPr="003B4867">
        <w:rPr>
          <w:rFonts w:cs="Arial"/>
          <w:highlight w:val="yellow"/>
        </w:rPr>
        <w:t>[insert date]</w:t>
      </w:r>
      <w:r w:rsidR="000856A2">
        <w:rPr>
          <w:rFonts w:cs="Arial"/>
        </w:rPr>
        <w:t xml:space="preserve"> </w:t>
      </w:r>
      <w:r w:rsidR="007C1F17">
        <w:rPr>
          <w:rFonts w:cs="Arial"/>
        </w:rPr>
        <w:t>the</w:t>
      </w:r>
      <w:r w:rsidR="0082422A">
        <w:rPr>
          <w:rFonts w:cs="Arial"/>
        </w:rPr>
        <w:t xml:space="preserve"> Owner along with </w:t>
      </w:r>
      <w:r w:rsidR="00953565">
        <w:rPr>
          <w:rFonts w:cs="Arial"/>
        </w:rPr>
        <w:t>the Developer</w:t>
      </w:r>
      <w:r w:rsidR="0082422A">
        <w:rPr>
          <w:rFonts w:cs="Arial"/>
        </w:rPr>
        <w:t xml:space="preserve"> </w:t>
      </w:r>
      <w:r>
        <w:rPr>
          <w:rFonts w:cs="Arial"/>
        </w:rPr>
        <w:t>entered into the Original Agreement. The Original Agreement was entered into pursuant to the Original Application and the Original Planning Permission was granted.</w:t>
      </w:r>
      <w:r w:rsidR="009302CD">
        <w:rPr>
          <w:rFonts w:cs="Arial"/>
        </w:rPr>
        <w:t xml:space="preserve">  </w:t>
      </w:r>
    </w:p>
    <w:p w14:paraId="66458570" w14:textId="63BA2FE5" w:rsidR="00FD2660" w:rsidRDefault="00FD2660" w:rsidP="00B00280">
      <w:pPr>
        <w:pStyle w:val="SHNormal"/>
        <w:numPr>
          <w:ilvl w:val="0"/>
          <w:numId w:val="28"/>
        </w:numPr>
        <w:spacing w:line="360" w:lineRule="auto"/>
        <w:ind w:left="567" w:hanging="567"/>
        <w:rPr>
          <w:rFonts w:cs="Arial"/>
        </w:rPr>
      </w:pPr>
      <w:r>
        <w:rPr>
          <w:rFonts w:cs="Arial"/>
        </w:rPr>
        <w:t xml:space="preserve">On </w:t>
      </w:r>
      <w:r w:rsidR="003B4867" w:rsidRPr="003B4867">
        <w:rPr>
          <w:rFonts w:cs="Arial"/>
          <w:highlight w:val="yellow"/>
        </w:rPr>
        <w:t>[insert date]</w:t>
      </w:r>
      <w:r w:rsidR="00225619">
        <w:rPr>
          <w:rFonts w:cs="Arial"/>
        </w:rPr>
        <w:t xml:space="preserve"> the Owner</w:t>
      </w:r>
      <w:r w:rsidR="007C1F17">
        <w:rPr>
          <w:rFonts w:cs="Arial"/>
        </w:rPr>
        <w:t xml:space="preserve"> </w:t>
      </w:r>
      <w:r>
        <w:rPr>
          <w:rFonts w:cs="Arial"/>
        </w:rPr>
        <w:t xml:space="preserve">submitted the MMA Application to the </w:t>
      </w:r>
      <w:r w:rsidR="00747165">
        <w:rPr>
          <w:rFonts w:cs="Arial"/>
        </w:rPr>
        <w:t>Council.</w:t>
      </w:r>
    </w:p>
    <w:p w14:paraId="0A2647DE" w14:textId="52D10699" w:rsidR="00B66F05" w:rsidRPr="00366C53" w:rsidRDefault="00B66F05" w:rsidP="00B00280">
      <w:pPr>
        <w:pStyle w:val="SHNormal"/>
        <w:numPr>
          <w:ilvl w:val="0"/>
          <w:numId w:val="28"/>
        </w:numPr>
        <w:spacing w:line="360" w:lineRule="auto"/>
        <w:ind w:left="567" w:hanging="567"/>
        <w:rPr>
          <w:rFonts w:cs="Arial"/>
        </w:rPr>
      </w:pPr>
      <w:r>
        <w:rPr>
          <w:rFonts w:cs="Arial"/>
        </w:rPr>
        <w:t xml:space="preserve">The Council has resolved to </w:t>
      </w:r>
      <w:r w:rsidR="00DE0335">
        <w:rPr>
          <w:rFonts w:cs="Arial"/>
        </w:rPr>
        <w:t xml:space="preserve">grant </w:t>
      </w:r>
      <w:r>
        <w:rPr>
          <w:rFonts w:cs="Arial"/>
        </w:rPr>
        <w:t xml:space="preserve">the MMA </w:t>
      </w:r>
      <w:r w:rsidR="00DE0335">
        <w:rPr>
          <w:rFonts w:cs="Arial"/>
        </w:rPr>
        <w:t>Permission</w:t>
      </w:r>
      <w:r w:rsidR="00D323D6">
        <w:rPr>
          <w:rFonts w:cs="Arial"/>
        </w:rPr>
        <w:t xml:space="preserve"> </w:t>
      </w:r>
      <w:r>
        <w:rPr>
          <w:rFonts w:cs="Arial"/>
        </w:rPr>
        <w:t>subject to the prior completion of this Deed.</w:t>
      </w:r>
    </w:p>
    <w:p w14:paraId="6455FDCD" w14:textId="5DE5614E" w:rsidR="00BC2F18" w:rsidRPr="008741E2" w:rsidRDefault="00492F64" w:rsidP="00B00280">
      <w:pPr>
        <w:pStyle w:val="SHNormal"/>
        <w:numPr>
          <w:ilvl w:val="0"/>
          <w:numId w:val="28"/>
        </w:numPr>
        <w:spacing w:line="360" w:lineRule="auto"/>
        <w:ind w:left="567" w:hanging="567"/>
        <w:rPr>
          <w:rFonts w:cs="Arial"/>
        </w:rPr>
      </w:pPr>
      <w:r>
        <w:rPr>
          <w:rFonts w:cs="Arial"/>
        </w:rPr>
        <w:t>The parties</w:t>
      </w:r>
      <w:r w:rsidR="00BC2F18" w:rsidRPr="008741E2">
        <w:rPr>
          <w:rFonts w:cs="Arial"/>
        </w:rPr>
        <w:t xml:space="preserve"> hereto have agreed to vary the terms of the </w:t>
      </w:r>
      <w:r>
        <w:rPr>
          <w:rFonts w:cs="Arial"/>
        </w:rPr>
        <w:t>Original</w:t>
      </w:r>
      <w:r w:rsidR="00BC2F18" w:rsidRPr="008741E2">
        <w:rPr>
          <w:rFonts w:cs="Arial"/>
        </w:rPr>
        <w:t xml:space="preserve"> Agreement in the manner set out herein.</w:t>
      </w:r>
    </w:p>
    <w:p w14:paraId="6E0FB8D5" w14:textId="77777777" w:rsidR="00732C11" w:rsidRPr="008741E2" w:rsidRDefault="00732C11" w:rsidP="00B00280">
      <w:pPr>
        <w:pStyle w:val="SHNormal"/>
        <w:numPr>
          <w:ilvl w:val="0"/>
          <w:numId w:val="33"/>
        </w:numPr>
        <w:spacing w:line="360" w:lineRule="auto"/>
        <w:ind w:left="567" w:hanging="567"/>
        <w:rPr>
          <w:rFonts w:cs="Arial"/>
          <w:b/>
        </w:rPr>
      </w:pPr>
      <w:bookmarkStart w:id="12" w:name="_DV_M28"/>
      <w:bookmarkEnd w:id="12"/>
      <w:r w:rsidRPr="008741E2">
        <w:rPr>
          <w:rFonts w:cs="Arial"/>
          <w:b/>
        </w:rPr>
        <w:t>DEFINITIONS AND INTERPRETATIONS</w:t>
      </w:r>
    </w:p>
    <w:p w14:paraId="163521BD" w14:textId="674CBB9F" w:rsidR="00B84440" w:rsidRPr="008741E2" w:rsidRDefault="00B84440" w:rsidP="00B00280">
      <w:pPr>
        <w:pStyle w:val="SHNormal"/>
        <w:numPr>
          <w:ilvl w:val="1"/>
          <w:numId w:val="33"/>
        </w:numPr>
        <w:spacing w:line="360" w:lineRule="auto"/>
        <w:ind w:left="567" w:hanging="567"/>
        <w:rPr>
          <w:rFonts w:cs="Arial"/>
          <w:b/>
        </w:rPr>
      </w:pPr>
      <w:r w:rsidRPr="008741E2">
        <w:rPr>
          <w:rFonts w:cs="Arial"/>
        </w:rPr>
        <w:t xml:space="preserve">All words and phrases defined in the </w:t>
      </w:r>
      <w:r w:rsidR="00492F64">
        <w:rPr>
          <w:rFonts w:cs="Arial"/>
        </w:rPr>
        <w:t xml:space="preserve">Original </w:t>
      </w:r>
      <w:r w:rsidR="00BC2F18" w:rsidRPr="008741E2">
        <w:rPr>
          <w:rFonts w:cs="Arial"/>
        </w:rPr>
        <w:t>Agreement</w:t>
      </w:r>
      <w:r w:rsidR="006C7DA0" w:rsidRPr="008741E2">
        <w:rPr>
          <w:rFonts w:cs="Arial"/>
        </w:rPr>
        <w:t xml:space="preserve"> shall</w:t>
      </w:r>
      <w:r w:rsidRPr="008741E2">
        <w:rPr>
          <w:rFonts w:cs="Arial"/>
        </w:rPr>
        <w:t xml:space="preserve"> have the same meaning in this Deed unless explicitly stated otherwise</w:t>
      </w:r>
      <w:r w:rsidR="006C7DA0" w:rsidRPr="008741E2">
        <w:rPr>
          <w:rFonts w:cs="Arial"/>
        </w:rPr>
        <w:t>.</w:t>
      </w:r>
    </w:p>
    <w:p w14:paraId="2370ED3A" w14:textId="3E499167" w:rsidR="006C7DA0" w:rsidRPr="008741E2" w:rsidRDefault="006C7DA0" w:rsidP="00B00280">
      <w:pPr>
        <w:pStyle w:val="SHNormal"/>
        <w:numPr>
          <w:ilvl w:val="1"/>
          <w:numId w:val="33"/>
        </w:numPr>
        <w:spacing w:line="360" w:lineRule="auto"/>
        <w:ind w:left="567" w:hanging="567"/>
        <w:rPr>
          <w:rFonts w:cs="Arial"/>
          <w:b/>
        </w:rPr>
      </w:pPr>
      <w:r w:rsidRPr="008741E2">
        <w:rPr>
          <w:rFonts w:cs="Arial"/>
        </w:rPr>
        <w:lastRenderedPageBreak/>
        <w:t>For the purposes of this Deed the following expressions shall have the following meanings: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6122"/>
      </w:tblGrid>
      <w:tr w:rsidR="00492F64" w:rsidRPr="008741E2" w14:paraId="36BCD09C" w14:textId="77777777" w:rsidTr="00460264">
        <w:tc>
          <w:tcPr>
            <w:tcW w:w="2338" w:type="dxa"/>
          </w:tcPr>
          <w:p w14:paraId="0550AFA0" w14:textId="3FAEB098" w:rsidR="00492F64" w:rsidRPr="008741E2" w:rsidRDefault="00492F64" w:rsidP="00B00280">
            <w:pPr>
              <w:pStyle w:val="SHNormal"/>
              <w:spacing w:line="360" w:lineRule="auto"/>
              <w:rPr>
                <w:rFonts w:cs="Arial"/>
                <w:b/>
              </w:rPr>
            </w:pPr>
            <w:r w:rsidRPr="008741E2">
              <w:rPr>
                <w:rFonts w:cs="Arial"/>
                <w:b/>
              </w:rPr>
              <w:t>“Deed”</w:t>
            </w:r>
          </w:p>
        </w:tc>
        <w:tc>
          <w:tcPr>
            <w:tcW w:w="6122" w:type="dxa"/>
          </w:tcPr>
          <w:p w14:paraId="036E3A3C" w14:textId="799A7A26" w:rsidR="00492F64" w:rsidRPr="008741E2" w:rsidRDefault="00492F64" w:rsidP="00B00280">
            <w:pPr>
              <w:pStyle w:val="SHNormal"/>
              <w:spacing w:line="360" w:lineRule="auto"/>
              <w:rPr>
                <w:rFonts w:cs="Arial"/>
              </w:rPr>
            </w:pPr>
            <w:r w:rsidRPr="008741E2">
              <w:rPr>
                <w:rFonts w:cs="Arial"/>
              </w:rPr>
              <w:t xml:space="preserve">means this deed of variation entered into to vary the </w:t>
            </w:r>
            <w:r>
              <w:rPr>
                <w:rFonts w:cs="Arial"/>
              </w:rPr>
              <w:t xml:space="preserve">Original </w:t>
            </w:r>
            <w:r w:rsidRPr="008741E2">
              <w:rPr>
                <w:rFonts w:cs="Arial"/>
              </w:rPr>
              <w:t>Agreement;</w:t>
            </w:r>
          </w:p>
        </w:tc>
      </w:tr>
      <w:tr w:rsidR="00F0721F" w:rsidRPr="008741E2" w14:paraId="6DD37924" w14:textId="77777777" w:rsidTr="00460264">
        <w:tc>
          <w:tcPr>
            <w:tcW w:w="2338" w:type="dxa"/>
          </w:tcPr>
          <w:p w14:paraId="12DDD095" w14:textId="0B2AF2FD" w:rsidR="00F0721F" w:rsidRPr="008741E2" w:rsidRDefault="00F0721F" w:rsidP="00B00280">
            <w:pPr>
              <w:pStyle w:val="SHNormal"/>
              <w:spacing w:line="360" w:lineRule="auto"/>
              <w:rPr>
                <w:rFonts w:cs="Arial"/>
                <w:b/>
              </w:rPr>
            </w:pPr>
          </w:p>
        </w:tc>
        <w:tc>
          <w:tcPr>
            <w:tcW w:w="6122" w:type="dxa"/>
          </w:tcPr>
          <w:p w14:paraId="62979F9F" w14:textId="78CC5448" w:rsidR="00F0721F" w:rsidRPr="008741E2" w:rsidRDefault="00F0721F" w:rsidP="00B00280">
            <w:pPr>
              <w:pStyle w:val="SHNormal"/>
              <w:spacing w:line="360" w:lineRule="auto"/>
              <w:rPr>
                <w:rFonts w:cs="Arial"/>
              </w:rPr>
            </w:pPr>
          </w:p>
        </w:tc>
      </w:tr>
      <w:tr w:rsidR="00492F64" w:rsidRPr="008741E2" w14:paraId="504BF718" w14:textId="77777777" w:rsidTr="00460264">
        <w:tc>
          <w:tcPr>
            <w:tcW w:w="2338" w:type="dxa"/>
          </w:tcPr>
          <w:p w14:paraId="4750AB3C" w14:textId="4B1881E3" w:rsidR="00492F64" w:rsidRPr="008741E2" w:rsidRDefault="00492F64" w:rsidP="00B00280">
            <w:pPr>
              <w:pStyle w:val="SHNormal"/>
              <w:spacing w:line="360" w:lineRule="auto"/>
              <w:rPr>
                <w:rFonts w:cs="Arial"/>
                <w:b/>
              </w:rPr>
            </w:pPr>
            <w:r w:rsidRPr="008741E2">
              <w:rPr>
                <w:rFonts w:cs="Arial"/>
                <w:b/>
              </w:rPr>
              <w:t>“</w:t>
            </w:r>
            <w:r>
              <w:rPr>
                <w:rFonts w:cs="Arial"/>
                <w:b/>
              </w:rPr>
              <w:t>MMA</w:t>
            </w:r>
            <w:r w:rsidRPr="008741E2">
              <w:rPr>
                <w:rFonts w:cs="Arial"/>
                <w:b/>
              </w:rPr>
              <w:t xml:space="preserve"> Application”</w:t>
            </w:r>
          </w:p>
        </w:tc>
        <w:tc>
          <w:tcPr>
            <w:tcW w:w="6122" w:type="dxa"/>
          </w:tcPr>
          <w:p w14:paraId="7CC5EE18" w14:textId="3AB8353B" w:rsidR="00DE0335" w:rsidRPr="008741E2" w:rsidRDefault="00492F64" w:rsidP="009C1199">
            <w:pPr>
              <w:pStyle w:val="SHNormal"/>
              <w:spacing w:line="360" w:lineRule="auto"/>
              <w:rPr>
                <w:rFonts w:cs="Arial"/>
              </w:rPr>
            </w:pPr>
            <w:bookmarkStart w:id="13" w:name="_Hlk46935019"/>
            <w:r w:rsidRPr="008741E2">
              <w:rPr>
                <w:rFonts w:cs="Arial"/>
              </w:rPr>
              <w:t>means the</w:t>
            </w:r>
            <w:r>
              <w:rPr>
                <w:rFonts w:cs="Arial"/>
              </w:rPr>
              <w:t xml:space="preserve"> </w:t>
            </w:r>
            <w:r w:rsidRPr="008741E2">
              <w:rPr>
                <w:rFonts w:cs="Arial"/>
              </w:rPr>
              <w:t xml:space="preserve">planning application submitted </w:t>
            </w:r>
            <w:r>
              <w:rPr>
                <w:rFonts w:cs="Arial"/>
              </w:rPr>
              <w:t xml:space="preserve">under Section 73 of the Act </w:t>
            </w:r>
            <w:r w:rsidRPr="008741E2">
              <w:rPr>
                <w:rFonts w:cs="Arial"/>
              </w:rPr>
              <w:t xml:space="preserve">to the Council </w:t>
            </w:r>
            <w:r>
              <w:rPr>
                <w:rFonts w:cs="Arial"/>
              </w:rPr>
              <w:t>on</w:t>
            </w:r>
            <w:r w:rsidR="003D2381">
              <w:rPr>
                <w:rFonts w:cs="Arial"/>
              </w:rPr>
              <w:t xml:space="preserve"> </w:t>
            </w:r>
            <w:r w:rsidR="003B4867" w:rsidRPr="003B4867">
              <w:rPr>
                <w:rFonts w:cs="Arial"/>
                <w:highlight w:val="yellow"/>
              </w:rPr>
              <w:t>[</w:t>
            </w:r>
            <w:r w:rsidR="009C3F8F">
              <w:rPr>
                <w:rFonts w:cs="Arial"/>
                <w:highlight w:val="yellow"/>
              </w:rPr>
              <w:t xml:space="preserve">insert </w:t>
            </w:r>
            <w:r w:rsidR="003B4867" w:rsidRPr="003B4867">
              <w:rPr>
                <w:rFonts w:cs="Arial"/>
                <w:highlight w:val="yellow"/>
              </w:rPr>
              <w:t>date]</w:t>
            </w:r>
            <w:r w:rsidR="00D029B6">
              <w:rPr>
                <w:rFonts w:cs="Arial"/>
              </w:rPr>
              <w:t xml:space="preserve"> </w:t>
            </w:r>
            <w:r w:rsidRPr="008741E2">
              <w:rPr>
                <w:rFonts w:cs="Arial"/>
              </w:rPr>
              <w:t>and given reference</w:t>
            </w:r>
            <w:r w:rsidR="003D2381">
              <w:rPr>
                <w:rFonts w:cs="Arial"/>
              </w:rPr>
              <w:t xml:space="preserve"> </w:t>
            </w:r>
            <w:r w:rsidR="003B4867">
              <w:rPr>
                <w:rFonts w:cs="Arial"/>
              </w:rPr>
              <w:t>142998/JO/2025</w:t>
            </w:r>
            <w:r w:rsidR="00711576">
              <w:rPr>
                <w:rFonts w:cs="Arial"/>
              </w:rPr>
              <w:t xml:space="preserve"> </w:t>
            </w:r>
            <w:r w:rsidRPr="008741E2">
              <w:rPr>
                <w:rFonts w:cs="Arial"/>
              </w:rPr>
              <w:t>for the</w:t>
            </w:r>
            <w:r w:rsidR="003D2381">
              <w:rPr>
                <w:rFonts w:cs="Arial"/>
              </w:rPr>
              <w:t xml:space="preserve"> variation of condition</w:t>
            </w:r>
            <w:r w:rsidR="00711576">
              <w:rPr>
                <w:rFonts w:cs="Arial"/>
              </w:rPr>
              <w:t xml:space="preserve"> </w:t>
            </w:r>
            <w:r w:rsidR="003D2381">
              <w:rPr>
                <w:rFonts w:cs="Arial"/>
              </w:rPr>
              <w:t>2</w:t>
            </w:r>
            <w:r w:rsidR="00711576">
              <w:rPr>
                <w:rFonts w:cs="Arial"/>
              </w:rPr>
              <w:t xml:space="preserve"> (</w:t>
            </w:r>
            <w:r w:rsidR="003B4867">
              <w:rPr>
                <w:rFonts w:cs="Arial"/>
              </w:rPr>
              <w:t>specified plans</w:t>
            </w:r>
            <w:r w:rsidR="00711576">
              <w:rPr>
                <w:rFonts w:cs="Arial"/>
              </w:rPr>
              <w:t>)</w:t>
            </w:r>
            <w:r w:rsidR="003B4867">
              <w:rPr>
                <w:rFonts w:cs="Arial"/>
              </w:rPr>
              <w:t>,</w:t>
            </w:r>
            <w:r w:rsidR="00D029B6">
              <w:rPr>
                <w:rFonts w:cs="Arial"/>
              </w:rPr>
              <w:t xml:space="preserve"> condition</w:t>
            </w:r>
            <w:r w:rsidR="003D2381">
              <w:rPr>
                <w:rFonts w:cs="Arial"/>
              </w:rPr>
              <w:t xml:space="preserve"> </w:t>
            </w:r>
            <w:r w:rsidR="003B4867">
              <w:rPr>
                <w:rFonts w:cs="Arial"/>
              </w:rPr>
              <w:t>9</w:t>
            </w:r>
            <w:r w:rsidR="003D2381">
              <w:rPr>
                <w:rFonts w:cs="Arial"/>
              </w:rPr>
              <w:t xml:space="preserve"> (</w:t>
            </w:r>
            <w:r w:rsidR="003B4867">
              <w:rPr>
                <w:rFonts w:cs="Arial"/>
              </w:rPr>
              <w:t>cycle storage Youth Hub) and condition 13a and 13b (ECV’s Youth Hub)</w:t>
            </w:r>
            <w:r w:rsidR="00711576">
              <w:rPr>
                <w:rFonts w:cs="Arial"/>
              </w:rPr>
              <w:t xml:space="preserve"> </w:t>
            </w:r>
            <w:r w:rsidRPr="008741E2">
              <w:rPr>
                <w:rFonts w:cs="Arial"/>
              </w:rPr>
              <w:t xml:space="preserve">attached to the </w:t>
            </w:r>
            <w:r>
              <w:rPr>
                <w:rFonts w:cs="Arial"/>
              </w:rPr>
              <w:t>Original</w:t>
            </w:r>
            <w:r w:rsidRPr="008741E2">
              <w:rPr>
                <w:rFonts w:cs="Arial"/>
              </w:rPr>
              <w:t xml:space="preserve"> Planning Permission</w:t>
            </w:r>
            <w:bookmarkEnd w:id="13"/>
            <w:r w:rsidRPr="008741E2">
              <w:rPr>
                <w:rFonts w:cs="Arial"/>
              </w:rPr>
              <w:t>;</w:t>
            </w:r>
          </w:p>
        </w:tc>
      </w:tr>
      <w:tr w:rsidR="008A49D8" w:rsidRPr="008741E2" w14:paraId="7BBCDF64" w14:textId="77777777" w:rsidTr="00460264">
        <w:tc>
          <w:tcPr>
            <w:tcW w:w="2338" w:type="dxa"/>
          </w:tcPr>
          <w:p w14:paraId="0C001D17" w14:textId="2729A4F2" w:rsidR="008A49D8" w:rsidRPr="008741E2" w:rsidRDefault="008A49D8" w:rsidP="00B00280">
            <w:pPr>
              <w:pStyle w:val="SHNormal"/>
              <w:spacing w:line="360" w:lineRule="auto"/>
              <w:rPr>
                <w:rFonts w:cs="Arial"/>
                <w:b/>
              </w:rPr>
            </w:pPr>
            <w:r w:rsidRPr="00B00280">
              <w:rPr>
                <w:rFonts w:cs="Arial"/>
                <w:b/>
              </w:rPr>
              <w:t>“MMA Permission”</w:t>
            </w:r>
          </w:p>
        </w:tc>
        <w:tc>
          <w:tcPr>
            <w:tcW w:w="6122" w:type="dxa"/>
          </w:tcPr>
          <w:p w14:paraId="7B68BA38" w14:textId="0DA4AAB7" w:rsidR="008A49D8" w:rsidRPr="008741E2" w:rsidRDefault="008A49D8" w:rsidP="00B00280">
            <w:pPr>
              <w:pStyle w:val="SHNormal"/>
              <w:spacing w:line="360" w:lineRule="auto"/>
              <w:rPr>
                <w:rFonts w:cs="Arial"/>
              </w:rPr>
            </w:pPr>
            <w:r>
              <w:rPr>
                <w:rFonts w:cs="Arial"/>
              </w:rPr>
              <w:t>means the planning permission to be granted pursuant to the MMA Application;</w:t>
            </w:r>
          </w:p>
        </w:tc>
      </w:tr>
      <w:tr w:rsidR="00492F64" w:rsidRPr="008741E2" w14:paraId="13E90DD0" w14:textId="77777777" w:rsidTr="001E28F2">
        <w:tc>
          <w:tcPr>
            <w:tcW w:w="2338" w:type="dxa"/>
          </w:tcPr>
          <w:p w14:paraId="02611B03" w14:textId="20B74BD0" w:rsidR="00492F64" w:rsidRPr="008741E2" w:rsidRDefault="00492F64" w:rsidP="00B00280">
            <w:pPr>
              <w:pStyle w:val="SHNormal"/>
              <w:spacing w:line="360" w:lineRule="auto"/>
              <w:rPr>
                <w:rFonts w:cs="Arial"/>
                <w:b/>
              </w:rPr>
            </w:pPr>
            <w:r w:rsidRPr="008741E2">
              <w:rPr>
                <w:rFonts w:cs="Arial"/>
                <w:b/>
              </w:rPr>
              <w:t>“</w:t>
            </w:r>
            <w:r>
              <w:rPr>
                <w:rFonts w:cs="Arial"/>
                <w:b/>
              </w:rPr>
              <w:t xml:space="preserve">Original </w:t>
            </w:r>
            <w:r w:rsidRPr="008741E2">
              <w:rPr>
                <w:rFonts w:cs="Arial"/>
                <w:b/>
              </w:rPr>
              <w:t>Agreement”</w:t>
            </w:r>
          </w:p>
        </w:tc>
        <w:tc>
          <w:tcPr>
            <w:tcW w:w="6122" w:type="dxa"/>
          </w:tcPr>
          <w:p w14:paraId="6255E2C2" w14:textId="1AE48852" w:rsidR="00492F64" w:rsidRPr="008741E2" w:rsidRDefault="00492F64" w:rsidP="00B00280">
            <w:pPr>
              <w:pStyle w:val="SHNormal"/>
              <w:spacing w:line="360" w:lineRule="auto"/>
              <w:rPr>
                <w:rFonts w:cs="Arial"/>
              </w:rPr>
            </w:pPr>
            <w:r w:rsidRPr="008741E2">
              <w:rPr>
                <w:rFonts w:cs="Arial"/>
              </w:rPr>
              <w:t xml:space="preserve">means the agreement dated </w:t>
            </w:r>
            <w:r w:rsidR="00953565" w:rsidRPr="00953565">
              <w:rPr>
                <w:rFonts w:cs="Arial"/>
                <w:highlight w:val="yellow"/>
              </w:rPr>
              <w:t>[insert date]</w:t>
            </w:r>
            <w:r w:rsidRPr="008741E2">
              <w:rPr>
                <w:rFonts w:cs="Arial"/>
              </w:rPr>
              <w:t xml:space="preserve"> and made between the</w:t>
            </w:r>
            <w:r>
              <w:rPr>
                <w:rFonts w:cs="Arial"/>
              </w:rPr>
              <w:t xml:space="preserve"> </w:t>
            </w:r>
            <w:r w:rsidR="0022760C">
              <w:rPr>
                <w:rFonts w:cs="Arial"/>
              </w:rPr>
              <w:t>Council (1)</w:t>
            </w:r>
            <w:r w:rsidR="00491EFC">
              <w:rPr>
                <w:rFonts w:cs="Arial"/>
              </w:rPr>
              <w:t xml:space="preserve">, the Owner (2) and </w:t>
            </w:r>
            <w:r w:rsidR="00953565">
              <w:rPr>
                <w:rFonts w:cs="Arial"/>
              </w:rPr>
              <w:t xml:space="preserve">the Developer </w:t>
            </w:r>
            <w:r w:rsidR="00227834">
              <w:rPr>
                <w:rFonts w:cs="Arial"/>
              </w:rPr>
              <w:t>(3)</w:t>
            </w:r>
            <w:r w:rsidR="00491EFC">
              <w:rPr>
                <w:rFonts w:cs="Arial"/>
              </w:rPr>
              <w:t>;</w:t>
            </w:r>
          </w:p>
        </w:tc>
      </w:tr>
      <w:tr w:rsidR="00492F64" w:rsidRPr="008741E2" w14:paraId="55E5543F" w14:textId="77777777" w:rsidTr="001E28F2">
        <w:tc>
          <w:tcPr>
            <w:tcW w:w="2338" w:type="dxa"/>
          </w:tcPr>
          <w:p w14:paraId="387BA50C" w14:textId="67A46FB4" w:rsidR="00492F64" w:rsidRPr="008741E2" w:rsidRDefault="00492F64" w:rsidP="00B00280">
            <w:pPr>
              <w:pStyle w:val="SHNormal"/>
              <w:spacing w:line="360" w:lineRule="auto"/>
              <w:rPr>
                <w:rFonts w:cs="Arial"/>
                <w:b/>
              </w:rPr>
            </w:pPr>
            <w:r w:rsidRPr="008741E2">
              <w:rPr>
                <w:rFonts w:cs="Arial"/>
                <w:b/>
              </w:rPr>
              <w:t>“</w:t>
            </w:r>
            <w:r>
              <w:rPr>
                <w:rFonts w:cs="Arial"/>
                <w:b/>
              </w:rPr>
              <w:t xml:space="preserve">Original </w:t>
            </w:r>
            <w:r w:rsidRPr="008741E2">
              <w:rPr>
                <w:rFonts w:cs="Arial"/>
                <w:b/>
              </w:rPr>
              <w:t>Application"</w:t>
            </w:r>
          </w:p>
        </w:tc>
        <w:tc>
          <w:tcPr>
            <w:tcW w:w="6122" w:type="dxa"/>
          </w:tcPr>
          <w:p w14:paraId="7A7782E4" w14:textId="65F7BD44" w:rsidR="00492F64" w:rsidRPr="008741E2" w:rsidRDefault="00492F64" w:rsidP="00B00280">
            <w:pPr>
              <w:pStyle w:val="SHNormal"/>
              <w:spacing w:line="360" w:lineRule="auto"/>
              <w:rPr>
                <w:rFonts w:cs="Arial"/>
              </w:rPr>
            </w:pPr>
            <w:r w:rsidRPr="008741E2">
              <w:rPr>
                <w:rFonts w:cs="Arial"/>
              </w:rPr>
              <w:t>means the planning application submitted by</w:t>
            </w:r>
            <w:r w:rsidR="00040C4D">
              <w:rPr>
                <w:rFonts w:cs="Arial"/>
              </w:rPr>
              <w:t xml:space="preserve"> </w:t>
            </w:r>
            <w:commentRangeStart w:id="14"/>
            <w:commentRangeStart w:id="15"/>
            <w:r w:rsidR="00040C4D">
              <w:rPr>
                <w:rFonts w:cs="Arial"/>
              </w:rPr>
              <w:t xml:space="preserve">the </w:t>
            </w:r>
            <w:ins w:id="16" w:author="Manchester City Council" w:date="2025-10-29T15:23:00Z" w16du:dateUtc="2025-10-29T15:23:00Z">
              <w:r w:rsidR="004C0AEB">
                <w:rPr>
                  <w:rFonts w:cs="Arial"/>
                </w:rPr>
                <w:t>Developer</w:t>
              </w:r>
            </w:ins>
            <w:del w:id="17" w:author="Manchester City Council" w:date="2025-10-29T15:22:00Z" w16du:dateUtc="2025-10-29T15:22:00Z">
              <w:r w:rsidR="00040C4D" w:rsidDel="004C0AEB">
                <w:rPr>
                  <w:rFonts w:cs="Arial"/>
                </w:rPr>
                <w:delText>Owner</w:delText>
              </w:r>
            </w:del>
            <w:r w:rsidR="00285707">
              <w:rPr>
                <w:rFonts w:cs="Arial"/>
              </w:rPr>
              <w:t xml:space="preserve"> </w:t>
            </w:r>
            <w:commentRangeEnd w:id="14"/>
            <w:r w:rsidR="00A7446D">
              <w:rPr>
                <w:rStyle w:val="CommentReference"/>
              </w:rPr>
              <w:commentReference w:id="14"/>
            </w:r>
            <w:commentRangeEnd w:id="15"/>
            <w:r w:rsidR="004C0AEB">
              <w:rPr>
                <w:rStyle w:val="CommentReference"/>
              </w:rPr>
              <w:commentReference w:id="15"/>
            </w:r>
            <w:r w:rsidRPr="008741E2">
              <w:rPr>
                <w:rFonts w:cs="Arial"/>
              </w:rPr>
              <w:t>to the Council and given reference</w:t>
            </w:r>
            <w:r w:rsidR="00040C4D">
              <w:rPr>
                <w:rFonts w:cs="Arial"/>
              </w:rPr>
              <w:t xml:space="preserve"> </w:t>
            </w:r>
            <w:r w:rsidR="00953565" w:rsidRPr="00953565">
              <w:rPr>
                <w:rFonts w:cs="Arial"/>
              </w:rPr>
              <w:t>138788/FO/2023</w:t>
            </w:r>
            <w:r w:rsidR="00A7446D">
              <w:rPr>
                <w:rFonts w:cs="Arial"/>
              </w:rPr>
              <w:t xml:space="preserve"> for the </w:t>
            </w:r>
            <w:r w:rsidR="00A7446D" w:rsidRPr="00A7446D">
              <w:rPr>
                <w:rFonts w:cs="Arial"/>
              </w:rPr>
              <w:t>Erection of a youth, sports and community hub (Use Class E(d)(g)), F2(b)), 2 no. football pitches, combined netball and basketball court, cricket strip (Use Class F2 (c)), a three storey building comprising 36 no. apartments for young persons accommodation (Use Class C3) and 267no dwellinghouses (Use Class C3a), with associated landscaping, public realm, ecological mitigation, refuse storage, drainage, car parking and other associated works, with access from Wembley Road and Mount Road</w:t>
            </w:r>
            <w:r w:rsidR="00A7446D">
              <w:rPr>
                <w:rFonts w:cs="Arial"/>
              </w:rPr>
              <w:t xml:space="preserve"> at Land at Mount Road, Manchester</w:t>
            </w:r>
            <w:r w:rsidR="00BE7B68">
              <w:rPr>
                <w:rFonts w:cs="Arial"/>
                <w:color w:val="000000"/>
                <w:shd w:val="clear" w:color="auto" w:fill="FFFFFF"/>
              </w:rPr>
              <w:t xml:space="preserve"> as shown edged red on the Plan</w:t>
            </w:r>
            <w:r w:rsidRPr="008741E2">
              <w:rPr>
                <w:rFonts w:cs="Arial"/>
              </w:rPr>
              <w:t xml:space="preserve">; </w:t>
            </w:r>
          </w:p>
        </w:tc>
      </w:tr>
      <w:tr w:rsidR="00492F64" w:rsidRPr="008741E2" w14:paraId="025D4C9C" w14:textId="77777777" w:rsidTr="001E28F2">
        <w:tc>
          <w:tcPr>
            <w:tcW w:w="2338" w:type="dxa"/>
          </w:tcPr>
          <w:p w14:paraId="2B35FB32" w14:textId="3A7097DE" w:rsidR="00492F64" w:rsidRPr="008741E2" w:rsidRDefault="00492F64" w:rsidP="00B00280">
            <w:pPr>
              <w:pStyle w:val="SHNormal"/>
              <w:spacing w:line="360" w:lineRule="auto"/>
              <w:rPr>
                <w:rFonts w:cs="Arial"/>
                <w:b/>
              </w:rPr>
            </w:pPr>
            <w:r w:rsidRPr="008741E2">
              <w:rPr>
                <w:rFonts w:cs="Arial"/>
                <w:b/>
              </w:rPr>
              <w:t>“</w:t>
            </w:r>
            <w:r>
              <w:rPr>
                <w:rFonts w:cs="Arial"/>
                <w:b/>
              </w:rPr>
              <w:t>Original</w:t>
            </w:r>
            <w:r w:rsidR="00DE0335">
              <w:rPr>
                <w:rFonts w:cs="Arial"/>
                <w:b/>
              </w:rPr>
              <w:t xml:space="preserve"> Planning </w:t>
            </w:r>
            <w:r w:rsidRPr="008741E2">
              <w:rPr>
                <w:rFonts w:cs="Arial"/>
                <w:b/>
              </w:rPr>
              <w:t>Permission”</w:t>
            </w:r>
          </w:p>
        </w:tc>
        <w:tc>
          <w:tcPr>
            <w:tcW w:w="6122" w:type="dxa"/>
          </w:tcPr>
          <w:p w14:paraId="50F28175" w14:textId="1FB5F20F" w:rsidR="00492F64" w:rsidRPr="008741E2" w:rsidRDefault="00492F64" w:rsidP="00B00280">
            <w:pPr>
              <w:pStyle w:val="SHNormal"/>
              <w:spacing w:line="360" w:lineRule="auto"/>
              <w:rPr>
                <w:rFonts w:cs="Arial"/>
              </w:rPr>
            </w:pPr>
            <w:r w:rsidRPr="008741E2">
              <w:rPr>
                <w:rFonts w:cs="Arial"/>
              </w:rPr>
              <w:t xml:space="preserve">means the planning permission dated </w:t>
            </w:r>
            <w:r w:rsidR="00A7446D">
              <w:rPr>
                <w:rFonts w:cs="Arial"/>
              </w:rPr>
              <w:t xml:space="preserve">19 September 2024 </w:t>
            </w:r>
            <w:r w:rsidRPr="008741E2">
              <w:rPr>
                <w:rFonts w:cs="Arial"/>
              </w:rPr>
              <w:t xml:space="preserve">and granted pursuant to the </w:t>
            </w:r>
            <w:r>
              <w:rPr>
                <w:rFonts w:cs="Arial"/>
              </w:rPr>
              <w:t xml:space="preserve">Original </w:t>
            </w:r>
            <w:r w:rsidRPr="008741E2">
              <w:rPr>
                <w:rFonts w:cs="Arial"/>
              </w:rPr>
              <w:t>Application;</w:t>
            </w:r>
          </w:p>
        </w:tc>
      </w:tr>
    </w:tbl>
    <w:p w14:paraId="09B047DD" w14:textId="77777777" w:rsidR="0007077D" w:rsidRPr="008741E2" w:rsidRDefault="0007077D" w:rsidP="00977D85">
      <w:pPr>
        <w:pStyle w:val="SHHeading1"/>
        <w:numPr>
          <w:ilvl w:val="0"/>
          <w:numId w:val="0"/>
        </w:numPr>
        <w:autoSpaceDE w:val="0"/>
        <w:autoSpaceDN w:val="0"/>
        <w:adjustRightInd w:val="0"/>
        <w:spacing w:line="360" w:lineRule="auto"/>
        <w:rPr>
          <w:rFonts w:cs="Arial"/>
        </w:rPr>
      </w:pPr>
    </w:p>
    <w:p w14:paraId="6E0FB8D7" w14:textId="77777777" w:rsidR="00BE76FB" w:rsidRPr="008741E2" w:rsidRDefault="00732C11" w:rsidP="00B00280">
      <w:pPr>
        <w:pStyle w:val="SHHeading1"/>
        <w:numPr>
          <w:ilvl w:val="0"/>
          <w:numId w:val="33"/>
        </w:numPr>
        <w:autoSpaceDE w:val="0"/>
        <w:autoSpaceDN w:val="0"/>
        <w:adjustRightInd w:val="0"/>
        <w:spacing w:line="360" w:lineRule="auto"/>
        <w:ind w:left="567" w:hanging="567"/>
        <w:rPr>
          <w:rFonts w:cs="Arial"/>
        </w:rPr>
      </w:pPr>
      <w:r w:rsidRPr="008741E2">
        <w:rPr>
          <w:rFonts w:cs="Arial"/>
        </w:rPr>
        <w:t>OPERATIVE PROVISIONS</w:t>
      </w:r>
    </w:p>
    <w:p w14:paraId="6E0FB8D8" w14:textId="0C7EE110" w:rsidR="00732C11" w:rsidRPr="008741E2" w:rsidRDefault="00732C11" w:rsidP="00B00280">
      <w:pPr>
        <w:pStyle w:val="SHHeading1"/>
        <w:numPr>
          <w:ilvl w:val="1"/>
          <w:numId w:val="33"/>
        </w:numPr>
        <w:autoSpaceDE w:val="0"/>
        <w:autoSpaceDN w:val="0"/>
        <w:adjustRightInd w:val="0"/>
        <w:spacing w:line="360" w:lineRule="auto"/>
        <w:ind w:left="567" w:hanging="567"/>
        <w:rPr>
          <w:rFonts w:cs="Arial"/>
          <w:b w:val="0"/>
          <w:caps w:val="0"/>
        </w:rPr>
      </w:pPr>
      <w:r w:rsidRPr="008741E2">
        <w:rPr>
          <w:rFonts w:cs="Arial"/>
          <w:b w:val="0"/>
          <w:caps w:val="0"/>
        </w:rPr>
        <w:t xml:space="preserve">The parties to this Deed agree that the </w:t>
      </w:r>
      <w:r w:rsidR="00492F64">
        <w:rPr>
          <w:rFonts w:cs="Arial"/>
          <w:b w:val="0"/>
          <w:caps w:val="0"/>
        </w:rPr>
        <w:t xml:space="preserve">Original </w:t>
      </w:r>
      <w:r w:rsidR="00DC4174" w:rsidRPr="008741E2">
        <w:rPr>
          <w:rFonts w:cs="Arial"/>
          <w:b w:val="0"/>
          <w:caps w:val="0"/>
        </w:rPr>
        <w:t>Agreement</w:t>
      </w:r>
      <w:r w:rsidR="00147AAA" w:rsidRPr="008741E2">
        <w:rPr>
          <w:rFonts w:cs="Arial"/>
          <w:b w:val="0"/>
          <w:caps w:val="0"/>
        </w:rPr>
        <w:t xml:space="preserve"> </w:t>
      </w:r>
      <w:r w:rsidR="009851C9" w:rsidRPr="008741E2">
        <w:rPr>
          <w:rFonts w:cs="Arial"/>
          <w:b w:val="0"/>
          <w:caps w:val="0"/>
        </w:rPr>
        <w:t xml:space="preserve">shall be </w:t>
      </w:r>
      <w:r w:rsidR="00407996" w:rsidRPr="008741E2">
        <w:rPr>
          <w:rFonts w:cs="Arial"/>
          <w:b w:val="0"/>
          <w:caps w:val="0"/>
        </w:rPr>
        <w:t xml:space="preserve">varied as </w:t>
      </w:r>
      <w:r w:rsidR="001023B2" w:rsidRPr="008741E2">
        <w:rPr>
          <w:rFonts w:cs="Arial"/>
          <w:b w:val="0"/>
          <w:caps w:val="0"/>
        </w:rPr>
        <w:t xml:space="preserve">set out in </w:t>
      </w:r>
      <w:r w:rsidR="00DC3A98" w:rsidRPr="00285707">
        <w:rPr>
          <w:rFonts w:cs="Arial"/>
          <w:b w:val="0"/>
          <w:bCs/>
          <w:caps w:val="0"/>
        </w:rPr>
        <w:t>c</w:t>
      </w:r>
      <w:r w:rsidR="001023B2" w:rsidRPr="00285707">
        <w:rPr>
          <w:rFonts w:cs="Arial"/>
          <w:b w:val="0"/>
          <w:bCs/>
          <w:caps w:val="0"/>
        </w:rPr>
        <w:t xml:space="preserve">lause </w:t>
      </w:r>
      <w:r w:rsidR="00DD07BB" w:rsidRPr="00285707">
        <w:rPr>
          <w:rFonts w:cs="Arial"/>
          <w:b w:val="0"/>
          <w:bCs/>
          <w:caps w:val="0"/>
        </w:rPr>
        <w:t>4</w:t>
      </w:r>
      <w:r w:rsidRPr="008741E2">
        <w:rPr>
          <w:rFonts w:cs="Arial"/>
          <w:b w:val="0"/>
          <w:caps w:val="0"/>
        </w:rPr>
        <w:t xml:space="preserve"> of this Deed</w:t>
      </w:r>
      <w:r w:rsidR="001023B2" w:rsidRPr="008741E2">
        <w:rPr>
          <w:rFonts w:cs="Arial"/>
          <w:b w:val="0"/>
          <w:caps w:val="0"/>
        </w:rPr>
        <w:t xml:space="preserve">. </w:t>
      </w:r>
      <w:r w:rsidRPr="008741E2">
        <w:rPr>
          <w:rFonts w:cs="Arial"/>
          <w:b w:val="0"/>
          <w:caps w:val="0"/>
        </w:rPr>
        <w:t xml:space="preserve"> </w:t>
      </w:r>
    </w:p>
    <w:p w14:paraId="6E0FB8D9" w14:textId="64932FE6" w:rsidR="00732C11" w:rsidRPr="008741E2" w:rsidRDefault="00DE0335" w:rsidP="00B00280">
      <w:pPr>
        <w:pStyle w:val="SHHeading2"/>
        <w:numPr>
          <w:ilvl w:val="1"/>
          <w:numId w:val="33"/>
        </w:numPr>
        <w:autoSpaceDE w:val="0"/>
        <w:autoSpaceDN w:val="0"/>
        <w:adjustRightInd w:val="0"/>
        <w:spacing w:line="360" w:lineRule="auto"/>
        <w:ind w:left="567" w:hanging="567"/>
        <w:rPr>
          <w:rFonts w:cs="Arial"/>
        </w:rPr>
      </w:pPr>
      <w:r>
        <w:rPr>
          <w:rFonts w:cs="Arial"/>
        </w:rPr>
        <w:t xml:space="preserve">Save as varied </w:t>
      </w:r>
      <w:r w:rsidR="00953565">
        <w:rPr>
          <w:rFonts w:cs="Arial"/>
        </w:rPr>
        <w:t xml:space="preserve">by </w:t>
      </w:r>
      <w:r>
        <w:rPr>
          <w:rFonts w:cs="Arial"/>
        </w:rPr>
        <w:t>this Deed the Original Agreement shall remain in full force and effect</w:t>
      </w:r>
      <w:r w:rsidR="001023B2" w:rsidRPr="008741E2">
        <w:rPr>
          <w:rFonts w:cs="Arial"/>
        </w:rPr>
        <w:t>.</w:t>
      </w:r>
      <w:r w:rsidR="00732C11" w:rsidRPr="008741E2">
        <w:rPr>
          <w:rFonts w:cs="Arial"/>
        </w:rPr>
        <w:t xml:space="preserve"> </w:t>
      </w:r>
    </w:p>
    <w:p w14:paraId="6E0FB8DA" w14:textId="77777777" w:rsidR="00732C11" w:rsidRPr="008741E2" w:rsidRDefault="00732C11" w:rsidP="00B00280">
      <w:pPr>
        <w:pStyle w:val="SHHeading2"/>
        <w:numPr>
          <w:ilvl w:val="1"/>
          <w:numId w:val="33"/>
        </w:numPr>
        <w:autoSpaceDE w:val="0"/>
        <w:autoSpaceDN w:val="0"/>
        <w:adjustRightInd w:val="0"/>
        <w:spacing w:line="360" w:lineRule="auto"/>
        <w:ind w:left="567" w:hanging="567"/>
        <w:rPr>
          <w:rFonts w:cs="Arial"/>
        </w:rPr>
      </w:pPr>
      <w:r w:rsidRPr="008741E2">
        <w:rPr>
          <w:rFonts w:cs="Arial"/>
        </w:rPr>
        <w:lastRenderedPageBreak/>
        <w:t>If any provisions of this Deed shall be held to be invalid, illegal or unenforceable the validity, legality and enforceability of the remaining provisions shall not be in any way deemed thereby to be affected or impaired</w:t>
      </w:r>
      <w:r w:rsidR="001023B2" w:rsidRPr="008741E2">
        <w:rPr>
          <w:rFonts w:cs="Arial"/>
        </w:rPr>
        <w:t>.</w:t>
      </w:r>
    </w:p>
    <w:p w14:paraId="1D697947" w14:textId="1F5C5FAE" w:rsidR="00DE0335" w:rsidRPr="00425E28" w:rsidRDefault="00732C11" w:rsidP="00B00280">
      <w:pPr>
        <w:pStyle w:val="SHHeading2"/>
        <w:numPr>
          <w:ilvl w:val="1"/>
          <w:numId w:val="33"/>
        </w:num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line="360" w:lineRule="auto"/>
        <w:ind w:left="567" w:hanging="567"/>
        <w:rPr>
          <w:rFonts w:cs="Arial"/>
        </w:rPr>
      </w:pPr>
      <w:r w:rsidRPr="008741E2">
        <w:rPr>
          <w:rFonts w:cs="Arial"/>
        </w:rPr>
        <w:t>This Deed is a local land charge and shall be registered as such</w:t>
      </w:r>
      <w:r w:rsidR="00052AA8" w:rsidRPr="008741E2">
        <w:rPr>
          <w:rFonts w:cs="Arial"/>
        </w:rPr>
        <w:t>.</w:t>
      </w:r>
    </w:p>
    <w:p w14:paraId="6D453FDC" w14:textId="2DCD3284" w:rsidR="00223F95" w:rsidRPr="008741E2" w:rsidRDefault="00223F95" w:rsidP="00B00280">
      <w:pPr>
        <w:pStyle w:val="SHHeading2"/>
        <w:numPr>
          <w:ilvl w:val="1"/>
          <w:numId w:val="33"/>
        </w:numPr>
        <w:autoSpaceDE w:val="0"/>
        <w:autoSpaceDN w:val="0"/>
        <w:adjustRightInd w:val="0"/>
        <w:spacing w:line="360" w:lineRule="auto"/>
        <w:ind w:left="567" w:hanging="567"/>
        <w:rPr>
          <w:rFonts w:cs="Arial"/>
        </w:rPr>
      </w:pPr>
      <w:r w:rsidRPr="008741E2">
        <w:rPr>
          <w:rFonts w:cs="Arial"/>
        </w:rPr>
        <w:t>The provisions of this Deed shall take effect upon the grant of the</w:t>
      </w:r>
      <w:r w:rsidR="00410B0F">
        <w:rPr>
          <w:rFonts w:cs="Arial"/>
        </w:rPr>
        <w:t xml:space="preserve"> </w:t>
      </w:r>
      <w:r w:rsidR="00492F64">
        <w:rPr>
          <w:rFonts w:cs="Arial"/>
        </w:rPr>
        <w:t xml:space="preserve">MMA </w:t>
      </w:r>
      <w:r w:rsidR="00410B0F">
        <w:rPr>
          <w:rFonts w:cs="Arial"/>
        </w:rPr>
        <w:t>Application</w:t>
      </w:r>
      <w:r w:rsidRPr="008741E2">
        <w:rPr>
          <w:rFonts w:cs="Arial"/>
        </w:rPr>
        <w:t>.</w:t>
      </w:r>
    </w:p>
    <w:p w14:paraId="6E0FB8DC" w14:textId="77777777" w:rsidR="00BE76FB" w:rsidRPr="008741E2" w:rsidRDefault="00732C11" w:rsidP="00B00280">
      <w:pPr>
        <w:pStyle w:val="SHHeading2"/>
        <w:numPr>
          <w:ilvl w:val="0"/>
          <w:numId w:val="33"/>
        </w:numPr>
        <w:autoSpaceDE w:val="0"/>
        <w:autoSpaceDN w:val="0"/>
        <w:adjustRightInd w:val="0"/>
        <w:spacing w:line="360" w:lineRule="auto"/>
        <w:ind w:left="567" w:hanging="567"/>
        <w:rPr>
          <w:rFonts w:cs="Arial"/>
          <w:b/>
        </w:rPr>
      </w:pPr>
      <w:r w:rsidRPr="008741E2">
        <w:rPr>
          <w:rFonts w:cs="Arial"/>
          <w:b/>
        </w:rPr>
        <w:t>STATUTORY BASIS</w:t>
      </w:r>
    </w:p>
    <w:p w14:paraId="6E0FB8DD" w14:textId="57E1B578" w:rsidR="00BE76FB" w:rsidRPr="008741E2" w:rsidRDefault="00732C11" w:rsidP="00B00280">
      <w:pPr>
        <w:pStyle w:val="SHHeading2"/>
        <w:numPr>
          <w:ilvl w:val="1"/>
          <w:numId w:val="33"/>
        </w:numPr>
        <w:autoSpaceDE w:val="0"/>
        <w:autoSpaceDN w:val="0"/>
        <w:adjustRightInd w:val="0"/>
        <w:spacing w:line="360" w:lineRule="auto"/>
        <w:ind w:left="567" w:hanging="567"/>
        <w:rPr>
          <w:rFonts w:cs="Arial"/>
          <w:b/>
        </w:rPr>
      </w:pPr>
      <w:r w:rsidRPr="008741E2">
        <w:rPr>
          <w:rFonts w:cs="Arial"/>
        </w:rPr>
        <w:t xml:space="preserve">This Deed is made pursuant to the provisions of section 106 and </w:t>
      </w:r>
      <w:r w:rsidR="008046F8" w:rsidRPr="008741E2">
        <w:rPr>
          <w:rFonts w:cs="Arial"/>
        </w:rPr>
        <w:t xml:space="preserve">section </w:t>
      </w:r>
      <w:r w:rsidRPr="008741E2">
        <w:rPr>
          <w:rFonts w:cs="Arial"/>
        </w:rPr>
        <w:t>106A of the Act and the covenants contained in this Deed are planning obligations for the purposes of those sections</w:t>
      </w:r>
      <w:r w:rsidR="001023B2" w:rsidRPr="008741E2">
        <w:rPr>
          <w:rFonts w:cs="Arial"/>
        </w:rPr>
        <w:t>.</w:t>
      </w:r>
    </w:p>
    <w:p w14:paraId="6E0FB8DE" w14:textId="08FB92FD" w:rsidR="00BE76FB" w:rsidRPr="008741E2" w:rsidRDefault="00732C11" w:rsidP="00B00280">
      <w:pPr>
        <w:pStyle w:val="SHHeading2"/>
        <w:numPr>
          <w:ilvl w:val="1"/>
          <w:numId w:val="33"/>
        </w:numPr>
        <w:autoSpaceDE w:val="0"/>
        <w:autoSpaceDN w:val="0"/>
        <w:adjustRightInd w:val="0"/>
        <w:spacing w:line="360" w:lineRule="auto"/>
        <w:ind w:left="567" w:hanging="567"/>
        <w:rPr>
          <w:rFonts w:cs="Arial"/>
          <w:b/>
        </w:rPr>
      </w:pPr>
      <w:r w:rsidRPr="008741E2">
        <w:rPr>
          <w:rFonts w:cs="Arial"/>
        </w:rPr>
        <w:t>Insofar as any of the covenants contained in this Deed are not planning obligations within the meaning of the Act they are entered into pursuant to the powers contained in section 111 of the Local Government Act 1972</w:t>
      </w:r>
      <w:r w:rsidR="00D10D10" w:rsidRPr="008741E2">
        <w:rPr>
          <w:rFonts w:cs="Arial"/>
        </w:rPr>
        <w:t>,</w:t>
      </w:r>
      <w:r w:rsidRPr="008741E2">
        <w:rPr>
          <w:rFonts w:cs="Arial"/>
        </w:rPr>
        <w:t xml:space="preserve"> </w:t>
      </w:r>
      <w:r w:rsidR="00362D8C" w:rsidRPr="008741E2">
        <w:rPr>
          <w:rFonts w:cs="Arial"/>
        </w:rPr>
        <w:t xml:space="preserve">section 1 of the Localism Act 2011 </w:t>
      </w:r>
      <w:r w:rsidRPr="008741E2">
        <w:rPr>
          <w:rFonts w:cs="Arial"/>
        </w:rPr>
        <w:t>and all other enabling powers.</w:t>
      </w:r>
    </w:p>
    <w:p w14:paraId="6E0FB8E2" w14:textId="06723B45" w:rsidR="00D24312" w:rsidRPr="008741E2" w:rsidRDefault="00D24312" w:rsidP="00B00280">
      <w:pPr>
        <w:pStyle w:val="SHHeading2"/>
        <w:numPr>
          <w:ilvl w:val="0"/>
          <w:numId w:val="33"/>
        </w:numPr>
        <w:autoSpaceDE w:val="0"/>
        <w:autoSpaceDN w:val="0"/>
        <w:adjustRightInd w:val="0"/>
        <w:spacing w:line="360" w:lineRule="auto"/>
        <w:ind w:left="567" w:hanging="567"/>
        <w:rPr>
          <w:rFonts w:cs="Arial"/>
          <w:b/>
        </w:rPr>
      </w:pPr>
      <w:r w:rsidRPr="008741E2">
        <w:rPr>
          <w:rFonts w:cs="Arial"/>
          <w:b/>
        </w:rPr>
        <w:t>VARIATION</w:t>
      </w:r>
      <w:r w:rsidR="000F2491">
        <w:rPr>
          <w:rFonts w:cs="Arial"/>
          <w:b/>
        </w:rPr>
        <w:t xml:space="preserve"> TO THE ORIGINAL AGREEMENT</w:t>
      </w:r>
    </w:p>
    <w:p w14:paraId="43377136" w14:textId="77777777" w:rsidR="0022407E" w:rsidRPr="0022407E" w:rsidRDefault="0022407E" w:rsidP="00B55885">
      <w:pPr>
        <w:spacing w:line="360" w:lineRule="auto"/>
        <w:rPr>
          <w:rFonts w:cs="Arial"/>
          <w:b/>
          <w:caps/>
        </w:rPr>
      </w:pPr>
      <w:r w:rsidRPr="0022407E">
        <w:rPr>
          <w:rFonts w:cs="Arial"/>
        </w:rPr>
        <w:t>4.1 Insert the following new definitions</w:t>
      </w:r>
      <w:r w:rsidRPr="0022407E">
        <w:rPr>
          <w:rFonts w:cs="Arial"/>
          <w:b/>
        </w:rPr>
        <w:t xml:space="preserve"> </w:t>
      </w:r>
      <w:r w:rsidRPr="0022407E">
        <w:rPr>
          <w:rFonts w:cs="Arial"/>
        </w:rPr>
        <w:t>and make the following amendments</w:t>
      </w:r>
      <w:r w:rsidRPr="0022407E">
        <w:rPr>
          <w:rFonts w:cs="Arial"/>
          <w:b/>
        </w:rPr>
        <w:t xml:space="preserve"> </w:t>
      </w:r>
      <w:r w:rsidRPr="0022407E">
        <w:rPr>
          <w:rFonts w:cs="Arial"/>
        </w:rPr>
        <w:t>to Clause 1.1 of the Original Agreement:</w:t>
      </w:r>
    </w:p>
    <w:p w14:paraId="40FEF6F7" w14:textId="21D1EB84" w:rsidR="0022407E" w:rsidRPr="0022407E" w:rsidRDefault="00D2378E" w:rsidP="00B55885">
      <w:pPr>
        <w:spacing w:line="360" w:lineRule="auto"/>
        <w:rPr>
          <w:rFonts w:cs="Arial"/>
        </w:rPr>
      </w:pPr>
      <w:r>
        <w:rPr>
          <w:rFonts w:cs="Arial"/>
        </w:rPr>
        <w:t>4.1.</w:t>
      </w:r>
      <w:r w:rsidR="0087275A">
        <w:rPr>
          <w:rFonts w:cs="Arial"/>
        </w:rPr>
        <w:t>1</w:t>
      </w:r>
      <w:r>
        <w:rPr>
          <w:rFonts w:cs="Arial"/>
        </w:rPr>
        <w:t xml:space="preserve"> </w:t>
      </w:r>
      <w:r w:rsidR="0022407E" w:rsidRPr="0022407E">
        <w:rPr>
          <w:rFonts w:cs="Arial"/>
        </w:rPr>
        <w:t>““</w:t>
      </w:r>
      <w:r w:rsidR="0022407E" w:rsidRPr="0022407E">
        <w:rPr>
          <w:rFonts w:cs="Arial"/>
          <w:b/>
        </w:rPr>
        <w:t>MMA Application</w:t>
      </w:r>
      <w:r w:rsidR="0022407E" w:rsidRPr="0022407E">
        <w:rPr>
          <w:rFonts w:cs="Arial"/>
        </w:rPr>
        <w:t xml:space="preserve">” </w:t>
      </w:r>
      <w:r w:rsidRPr="008741E2">
        <w:rPr>
          <w:rFonts w:cs="Arial"/>
        </w:rPr>
        <w:t>means the</w:t>
      </w:r>
      <w:r>
        <w:rPr>
          <w:rFonts w:cs="Arial"/>
        </w:rPr>
        <w:t xml:space="preserve"> </w:t>
      </w:r>
      <w:r w:rsidRPr="008741E2">
        <w:rPr>
          <w:rFonts w:cs="Arial"/>
        </w:rPr>
        <w:t xml:space="preserve">planning application submitted </w:t>
      </w:r>
      <w:r>
        <w:rPr>
          <w:rFonts w:cs="Arial"/>
        </w:rPr>
        <w:t xml:space="preserve">under Section 73 of the Act </w:t>
      </w:r>
      <w:r w:rsidRPr="008741E2">
        <w:rPr>
          <w:rFonts w:cs="Arial"/>
        </w:rPr>
        <w:t xml:space="preserve">to the Council </w:t>
      </w:r>
      <w:r>
        <w:rPr>
          <w:rFonts w:cs="Arial"/>
        </w:rPr>
        <w:t>on</w:t>
      </w:r>
      <w:r w:rsidR="00101E06">
        <w:rPr>
          <w:rFonts w:cs="Arial"/>
        </w:rPr>
        <w:t xml:space="preserve"> </w:t>
      </w:r>
      <w:r w:rsidR="00953565" w:rsidRPr="00953565">
        <w:rPr>
          <w:rFonts w:cs="Arial"/>
          <w:highlight w:val="yellow"/>
        </w:rPr>
        <w:t>[insert date]</w:t>
      </w:r>
      <w:r w:rsidR="00A0096D">
        <w:rPr>
          <w:rFonts w:cs="Arial"/>
        </w:rPr>
        <w:t xml:space="preserve"> </w:t>
      </w:r>
      <w:r w:rsidRPr="008741E2">
        <w:rPr>
          <w:rFonts w:cs="Arial"/>
        </w:rPr>
        <w:t>and given reference</w:t>
      </w:r>
      <w:r w:rsidR="00101E06">
        <w:rPr>
          <w:rFonts w:cs="Arial"/>
        </w:rPr>
        <w:t xml:space="preserve"> </w:t>
      </w:r>
      <w:r w:rsidR="00953565" w:rsidRPr="00953565">
        <w:rPr>
          <w:rFonts w:cs="Arial"/>
        </w:rPr>
        <w:t>142998/JO/2025</w:t>
      </w:r>
      <w:r w:rsidR="00953565">
        <w:rPr>
          <w:rFonts w:cs="Arial"/>
        </w:rPr>
        <w:t xml:space="preserve"> </w:t>
      </w:r>
      <w:r w:rsidR="00687C1D">
        <w:rPr>
          <w:rFonts w:cs="Arial"/>
        </w:rPr>
        <w:t>for</w:t>
      </w:r>
      <w:r w:rsidRPr="008741E2">
        <w:rPr>
          <w:rFonts w:cs="Arial"/>
        </w:rPr>
        <w:t xml:space="preserve"> the</w:t>
      </w:r>
      <w:r w:rsidR="00101E06">
        <w:rPr>
          <w:rFonts w:cs="Arial"/>
        </w:rPr>
        <w:t xml:space="preserve"> variation of condition 2 (</w:t>
      </w:r>
      <w:r w:rsidR="00953565">
        <w:rPr>
          <w:rFonts w:cs="Arial"/>
        </w:rPr>
        <w:t>specified plans</w:t>
      </w:r>
      <w:r w:rsidR="00101E06">
        <w:rPr>
          <w:rFonts w:cs="Arial"/>
        </w:rPr>
        <w:t>)</w:t>
      </w:r>
      <w:r w:rsidR="00953565">
        <w:rPr>
          <w:rFonts w:cs="Arial"/>
        </w:rPr>
        <w:t xml:space="preserve">, condition 9 (cycle storage Youth Hub) and condition 13a and 13b (ECV’s Youth Hub) </w:t>
      </w:r>
      <w:r w:rsidR="00B55885" w:rsidRPr="008741E2">
        <w:rPr>
          <w:rFonts w:cs="Arial"/>
        </w:rPr>
        <w:t>attached</w:t>
      </w:r>
      <w:r w:rsidRPr="008741E2">
        <w:rPr>
          <w:rFonts w:cs="Arial"/>
        </w:rPr>
        <w:t xml:space="preserve"> to the Planning Permission</w:t>
      </w:r>
      <w:r w:rsidR="0022407E" w:rsidRPr="0022407E">
        <w:rPr>
          <w:rFonts w:cs="Arial"/>
        </w:rPr>
        <w:t>”;</w:t>
      </w:r>
    </w:p>
    <w:p w14:paraId="5B72C25B" w14:textId="69ACA033" w:rsidR="00273D1C" w:rsidRPr="0022407E" w:rsidRDefault="00273D1C" w:rsidP="00B55885">
      <w:pPr>
        <w:spacing w:line="360" w:lineRule="auto"/>
        <w:rPr>
          <w:rFonts w:cs="Arial"/>
        </w:rPr>
      </w:pPr>
      <w:r w:rsidRPr="0022407E">
        <w:rPr>
          <w:rFonts w:cs="Arial"/>
        </w:rPr>
        <w:t>4.1.</w:t>
      </w:r>
      <w:r w:rsidR="0087275A">
        <w:rPr>
          <w:rFonts w:cs="Arial"/>
        </w:rPr>
        <w:t>2</w:t>
      </w:r>
      <w:r w:rsidRPr="0022407E">
        <w:rPr>
          <w:rFonts w:cs="Arial"/>
        </w:rPr>
        <w:t xml:space="preserve"> </w:t>
      </w:r>
      <w:r w:rsidRPr="0022407E">
        <w:rPr>
          <w:rFonts w:cs="Arial"/>
          <w:b/>
        </w:rPr>
        <w:t>““MMA Development”</w:t>
      </w:r>
      <w:r w:rsidRPr="0022407E">
        <w:rPr>
          <w:rFonts w:cs="Arial"/>
        </w:rPr>
        <w:t xml:space="preserve"> means the development </w:t>
      </w:r>
      <w:r>
        <w:rPr>
          <w:rFonts w:cs="Arial"/>
        </w:rPr>
        <w:t>undertaken on the Site pursuant to the MMA Permission</w:t>
      </w:r>
      <w:r w:rsidRPr="0022407E">
        <w:rPr>
          <w:rFonts w:cs="Arial"/>
        </w:rPr>
        <w:t xml:space="preserve">; </w:t>
      </w:r>
    </w:p>
    <w:p w14:paraId="5C97044F" w14:textId="0B334F71" w:rsidR="00273D1C" w:rsidRPr="0022407E" w:rsidRDefault="0087275A" w:rsidP="00B55885">
      <w:pPr>
        <w:spacing w:line="360" w:lineRule="auto"/>
        <w:rPr>
          <w:rFonts w:cs="Arial"/>
        </w:rPr>
      </w:pPr>
      <w:r w:rsidRPr="0022407E">
        <w:rPr>
          <w:rFonts w:cs="Arial"/>
        </w:rPr>
        <w:t>4.1.</w:t>
      </w:r>
      <w:r>
        <w:rPr>
          <w:rFonts w:cs="Arial"/>
        </w:rPr>
        <w:t>3</w:t>
      </w:r>
      <w:r w:rsidRPr="0022407E">
        <w:rPr>
          <w:rFonts w:cs="Arial"/>
        </w:rPr>
        <w:t xml:space="preserve"> “</w:t>
      </w:r>
      <w:r w:rsidR="00273D1C" w:rsidRPr="0022407E">
        <w:rPr>
          <w:rFonts w:cs="Arial"/>
        </w:rPr>
        <w:t>”</w:t>
      </w:r>
      <w:r w:rsidR="00273D1C" w:rsidRPr="0022407E">
        <w:rPr>
          <w:rFonts w:cs="Arial"/>
          <w:b/>
        </w:rPr>
        <w:t>MMA Permission</w:t>
      </w:r>
      <w:r w:rsidR="00273D1C" w:rsidRPr="0022407E">
        <w:rPr>
          <w:rFonts w:cs="Arial"/>
        </w:rPr>
        <w:t>” means the planning permission to be granted pursuant to the MMA Application;</w:t>
      </w:r>
    </w:p>
    <w:p w14:paraId="6FF89738" w14:textId="1DB66CCC" w:rsidR="0022407E" w:rsidRPr="0022407E" w:rsidRDefault="0087275A" w:rsidP="00B55885">
      <w:pPr>
        <w:spacing w:line="360" w:lineRule="auto"/>
        <w:rPr>
          <w:rFonts w:cs="Arial"/>
        </w:rPr>
      </w:pPr>
      <w:r w:rsidRPr="0022407E">
        <w:rPr>
          <w:rFonts w:cs="Arial"/>
        </w:rPr>
        <w:t>4.</w:t>
      </w:r>
      <w:r>
        <w:rPr>
          <w:rFonts w:cs="Arial"/>
        </w:rPr>
        <w:t>2</w:t>
      </w:r>
      <w:r w:rsidRPr="0022407E">
        <w:rPr>
          <w:rFonts w:cs="Arial"/>
        </w:rPr>
        <w:t xml:space="preserve"> Save</w:t>
      </w:r>
      <w:r w:rsidR="0022407E" w:rsidRPr="0022407E">
        <w:rPr>
          <w:rFonts w:cs="Arial"/>
        </w:rPr>
        <w:t xml:space="preserve"> in the definition of “Planning Permission” there is inserted:</w:t>
      </w:r>
    </w:p>
    <w:p w14:paraId="2ECE2001" w14:textId="52829A85" w:rsidR="0022407E" w:rsidRPr="0022407E" w:rsidRDefault="0022407E" w:rsidP="00B55885">
      <w:pPr>
        <w:spacing w:line="360" w:lineRule="auto"/>
        <w:rPr>
          <w:rFonts w:cs="Arial"/>
        </w:rPr>
      </w:pPr>
      <w:r w:rsidRPr="0022407E">
        <w:rPr>
          <w:rFonts w:cs="Arial"/>
        </w:rPr>
        <w:t>4.</w:t>
      </w:r>
      <w:r w:rsidR="0087275A">
        <w:rPr>
          <w:rFonts w:cs="Arial"/>
        </w:rPr>
        <w:t>2</w:t>
      </w:r>
      <w:r w:rsidRPr="0022407E">
        <w:rPr>
          <w:rFonts w:cs="Arial"/>
        </w:rPr>
        <w:t>.1 Immediately after every instance of the word “Development”, and for the avoidance of doubt this insertion does not apply</w:t>
      </w:r>
      <w:r w:rsidR="004C7C17">
        <w:rPr>
          <w:rFonts w:cs="Arial"/>
        </w:rPr>
        <w:t xml:space="preserve"> to the definition of “Development”</w:t>
      </w:r>
      <w:r w:rsidRPr="0022407E">
        <w:rPr>
          <w:rFonts w:cs="Arial"/>
        </w:rPr>
        <w:t>, the words “or if applicable the MMA Development</w:t>
      </w:r>
      <w:r w:rsidR="00E87C66">
        <w:rPr>
          <w:rFonts w:cs="Arial"/>
        </w:rPr>
        <w:t>”</w:t>
      </w:r>
      <w:r w:rsidRPr="0022407E">
        <w:rPr>
          <w:rFonts w:cs="Arial"/>
        </w:rPr>
        <w:t>;</w:t>
      </w:r>
    </w:p>
    <w:p w14:paraId="34AE8621" w14:textId="3E68B8B4" w:rsidR="0022407E" w:rsidRPr="0022407E" w:rsidRDefault="0087275A" w:rsidP="00B55885">
      <w:pPr>
        <w:spacing w:line="360" w:lineRule="auto"/>
        <w:rPr>
          <w:rFonts w:cs="Arial"/>
        </w:rPr>
      </w:pPr>
      <w:r w:rsidRPr="0022407E">
        <w:rPr>
          <w:rFonts w:cs="Arial"/>
        </w:rPr>
        <w:t>4.</w:t>
      </w:r>
      <w:r>
        <w:rPr>
          <w:rFonts w:cs="Arial"/>
        </w:rPr>
        <w:t>2</w:t>
      </w:r>
      <w:r w:rsidRPr="0022407E">
        <w:rPr>
          <w:rFonts w:cs="Arial"/>
        </w:rPr>
        <w:t>.2 immediately</w:t>
      </w:r>
      <w:r w:rsidR="0022407E" w:rsidRPr="0022407E">
        <w:rPr>
          <w:rFonts w:cs="Arial"/>
        </w:rPr>
        <w:t xml:space="preserve"> after every instance of the word “Application”, </w:t>
      </w:r>
      <w:r w:rsidR="00E87C66" w:rsidRPr="0022407E">
        <w:rPr>
          <w:rFonts w:cs="Arial"/>
        </w:rPr>
        <w:t>and for the avoidance of doubt this insertion does not apply</w:t>
      </w:r>
      <w:r w:rsidR="00E87C66">
        <w:rPr>
          <w:rFonts w:cs="Arial"/>
        </w:rPr>
        <w:t xml:space="preserve"> to the definition of “Application”</w:t>
      </w:r>
      <w:r w:rsidR="0022407E" w:rsidRPr="0022407E">
        <w:rPr>
          <w:rFonts w:cs="Arial"/>
        </w:rPr>
        <w:t>, the words “or if applicable the MMA Application”;</w:t>
      </w:r>
    </w:p>
    <w:p w14:paraId="265C6992" w14:textId="56B0FB65" w:rsidR="0022407E" w:rsidRPr="0022407E" w:rsidRDefault="0087275A" w:rsidP="00B55885">
      <w:pPr>
        <w:spacing w:line="360" w:lineRule="auto"/>
        <w:rPr>
          <w:rFonts w:cs="Arial"/>
        </w:rPr>
      </w:pPr>
      <w:r w:rsidRPr="0022407E">
        <w:rPr>
          <w:rFonts w:cs="Arial"/>
        </w:rPr>
        <w:lastRenderedPageBreak/>
        <w:t>4.</w:t>
      </w:r>
      <w:r>
        <w:rPr>
          <w:rFonts w:cs="Arial"/>
        </w:rPr>
        <w:t>3</w:t>
      </w:r>
      <w:r w:rsidRPr="0022407E">
        <w:rPr>
          <w:rFonts w:cs="Arial"/>
        </w:rPr>
        <w:t xml:space="preserve"> Save</w:t>
      </w:r>
      <w:r w:rsidR="0022407E" w:rsidRPr="0022407E">
        <w:rPr>
          <w:rFonts w:cs="Arial"/>
        </w:rPr>
        <w:t xml:space="preserve"> in the definitions of “Planning Permission” and “MMA Development” </w:t>
      </w:r>
      <w:r w:rsidR="004F6F9D">
        <w:rPr>
          <w:rFonts w:cs="Arial"/>
        </w:rPr>
        <w:t>i</w:t>
      </w:r>
      <w:r w:rsidR="0022407E" w:rsidRPr="0022407E">
        <w:rPr>
          <w:rFonts w:cs="Arial"/>
        </w:rPr>
        <w:t>mmediately after every instance of the words “Planning Permission”, insert the words “or MMA Permission</w:t>
      </w:r>
      <w:r w:rsidR="00E53695">
        <w:rPr>
          <w:rFonts w:cs="Arial"/>
        </w:rPr>
        <w:t>”</w:t>
      </w:r>
      <w:r w:rsidR="0022407E" w:rsidRPr="0022407E">
        <w:rPr>
          <w:rFonts w:cs="Arial"/>
        </w:rPr>
        <w:t xml:space="preserve">;    </w:t>
      </w:r>
    </w:p>
    <w:p w14:paraId="0DD9B793" w14:textId="63BCAD4C" w:rsidR="0022407E" w:rsidRPr="00B55885" w:rsidRDefault="0022407E" w:rsidP="00B55885">
      <w:pPr>
        <w:pStyle w:val="ListParagraph"/>
        <w:numPr>
          <w:ilvl w:val="0"/>
          <w:numId w:val="33"/>
        </w:numPr>
        <w:tabs>
          <w:tab w:val="left" w:pos="567"/>
        </w:tabs>
        <w:spacing w:after="160" w:line="360" w:lineRule="auto"/>
        <w:jc w:val="left"/>
        <w:rPr>
          <w:rFonts w:cs="Arial"/>
          <w:b/>
        </w:rPr>
      </w:pPr>
      <w:r w:rsidRPr="00B55885">
        <w:rPr>
          <w:rFonts w:cs="Arial"/>
          <w:b/>
        </w:rPr>
        <w:t>COUNCIL’S COSTS</w:t>
      </w:r>
    </w:p>
    <w:p w14:paraId="75D5767F" w14:textId="5DD88DE4" w:rsidR="0022407E" w:rsidRDefault="000E1318" w:rsidP="00B55885">
      <w:pPr>
        <w:tabs>
          <w:tab w:val="left" w:pos="567"/>
        </w:tabs>
        <w:spacing w:line="360" w:lineRule="auto"/>
        <w:rPr>
          <w:ins w:id="18" w:author="Manchester City Council" w:date="2025-10-29T15:24:00Z" w16du:dateUtc="2025-10-29T15:24:00Z"/>
          <w:rFonts w:cs="Arial"/>
        </w:rPr>
      </w:pPr>
      <w:r>
        <w:rPr>
          <w:rFonts w:cs="Arial"/>
        </w:rPr>
        <w:t>The</w:t>
      </w:r>
      <w:r w:rsidR="00101E06">
        <w:rPr>
          <w:rFonts w:cs="Arial"/>
        </w:rPr>
        <w:t xml:space="preserve"> </w:t>
      </w:r>
      <w:commentRangeStart w:id="19"/>
      <w:commentRangeStart w:id="20"/>
      <w:r>
        <w:rPr>
          <w:rFonts w:cs="Arial"/>
        </w:rPr>
        <w:t>Owner</w:t>
      </w:r>
      <w:r w:rsidR="00101E06">
        <w:rPr>
          <w:rFonts w:cs="Arial"/>
        </w:rPr>
        <w:t xml:space="preserve"> and the </w:t>
      </w:r>
      <w:r w:rsidR="00953565">
        <w:rPr>
          <w:rFonts w:cs="Arial"/>
        </w:rPr>
        <w:t>Developer</w:t>
      </w:r>
      <w:r>
        <w:rPr>
          <w:rFonts w:cs="Arial"/>
        </w:rPr>
        <w:t xml:space="preserve"> </w:t>
      </w:r>
      <w:commentRangeEnd w:id="19"/>
      <w:r w:rsidR="00953565">
        <w:rPr>
          <w:rStyle w:val="CommentReference"/>
        </w:rPr>
        <w:commentReference w:id="19"/>
      </w:r>
      <w:commentRangeEnd w:id="20"/>
      <w:r w:rsidR="00CB7780">
        <w:rPr>
          <w:rStyle w:val="CommentReference"/>
        </w:rPr>
        <w:commentReference w:id="20"/>
      </w:r>
      <w:r w:rsidR="0022407E" w:rsidRPr="0022407E">
        <w:rPr>
          <w:rFonts w:cs="Arial"/>
        </w:rPr>
        <w:t>covenant to pay the Council on the date of this Deed such reasonable sum as is notified in respect of the Council’s legal and administrative costs in connection with this Deed.</w:t>
      </w:r>
    </w:p>
    <w:p w14:paraId="05702B21" w14:textId="5E4C4F46" w:rsidR="00CB7780" w:rsidRPr="00CB7780" w:rsidRDefault="00CB7780">
      <w:pPr>
        <w:pStyle w:val="ListParagraph"/>
        <w:numPr>
          <w:ilvl w:val="0"/>
          <w:numId w:val="33"/>
        </w:numPr>
        <w:tabs>
          <w:tab w:val="left" w:pos="567"/>
        </w:tabs>
        <w:spacing w:after="160" w:line="360" w:lineRule="auto"/>
        <w:jc w:val="left"/>
        <w:rPr>
          <w:ins w:id="21" w:author="Manchester City Council" w:date="2025-10-29T15:24:00Z" w16du:dateUtc="2025-10-29T15:24:00Z"/>
          <w:rFonts w:cs="Arial"/>
          <w:b/>
          <w:rPrChange w:id="22" w:author="Manchester City Council" w:date="2025-10-29T15:24:00Z" w16du:dateUtc="2025-10-29T15:24:00Z">
            <w:rPr>
              <w:ins w:id="23" w:author="Manchester City Council" w:date="2025-10-29T15:24:00Z" w16du:dateUtc="2025-10-29T15:24:00Z"/>
            </w:rPr>
          </w:rPrChange>
        </w:rPr>
        <w:pPrChange w:id="24" w:author="Manchester City Council" w:date="2025-10-29T15:24:00Z" w16du:dateUtc="2025-10-29T15:24:00Z">
          <w:pPr>
            <w:tabs>
              <w:tab w:val="left" w:pos="567"/>
            </w:tabs>
            <w:spacing w:after="160" w:line="360" w:lineRule="auto"/>
            <w:contextualSpacing/>
            <w:jc w:val="left"/>
          </w:pPr>
        </w:pPrChange>
      </w:pPr>
      <w:commentRangeStart w:id="25"/>
      <w:ins w:id="26" w:author="Manchester City Council" w:date="2025-10-29T15:24:00Z" w16du:dateUtc="2025-10-29T15:24:00Z">
        <w:r w:rsidRPr="00CB7780">
          <w:rPr>
            <w:rFonts w:cs="Arial"/>
            <w:b/>
            <w:rPrChange w:id="27" w:author="Manchester City Council" w:date="2025-10-29T15:24:00Z" w16du:dateUtc="2025-10-29T15:24:00Z">
              <w:rPr/>
            </w:rPrChange>
          </w:rPr>
          <w:t>MISCELLANEOUS</w:t>
        </w:r>
      </w:ins>
      <w:commentRangeEnd w:id="25"/>
      <w:ins w:id="28" w:author="Manchester City Council" w:date="2025-10-29T15:26:00Z" w16du:dateUtc="2025-10-29T15:26:00Z">
        <w:r w:rsidR="005E3BD8">
          <w:rPr>
            <w:rStyle w:val="CommentReference"/>
          </w:rPr>
          <w:commentReference w:id="25"/>
        </w:r>
      </w:ins>
    </w:p>
    <w:p w14:paraId="45E2594E" w14:textId="24E91BD3" w:rsidR="00CB7780" w:rsidRPr="00CB7780" w:rsidRDefault="00CB7780" w:rsidP="00CB7780">
      <w:pPr>
        <w:spacing w:line="360" w:lineRule="auto"/>
      </w:pPr>
      <w:ins w:id="29" w:author="Manchester City Council" w:date="2025-10-29T15:24:00Z" w16du:dateUtc="2025-10-29T15:24:00Z">
        <w:r>
          <w:t xml:space="preserve">The Mortgagee </w:t>
        </w:r>
        <w:r w:rsidRPr="0022407E">
          <w:t>consent</w:t>
        </w:r>
        <w:r>
          <w:t>s</w:t>
        </w:r>
        <w:r w:rsidRPr="0022407E">
          <w:t xml:space="preserve"> to this Deed being entered into with the intention that</w:t>
        </w:r>
        <w:r>
          <w:t xml:space="preserve"> </w:t>
        </w:r>
        <w:r w:rsidRPr="0022407E">
          <w:t>their interest in the Site will be bound by the terms of the Original Agreement, as varied by this Deed, as if the Original Agreement had been executed and registered as a local land charge before the execution of their registered charge.</w:t>
        </w:r>
      </w:ins>
    </w:p>
    <w:p w14:paraId="192FCD17" w14:textId="052D6DB9" w:rsidR="0022407E" w:rsidRPr="0022407E" w:rsidRDefault="005D7519" w:rsidP="00B55885">
      <w:pPr>
        <w:numPr>
          <w:ilvl w:val="0"/>
          <w:numId w:val="33"/>
        </w:numPr>
        <w:tabs>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contextualSpacing/>
        <w:jc w:val="left"/>
        <w:rPr>
          <w:rFonts w:cs="Arial"/>
          <w:b/>
          <w:lang w:eastAsia="en-GB"/>
        </w:rPr>
      </w:pPr>
      <w:r>
        <w:rPr>
          <w:rFonts w:cs="Arial"/>
          <w:b/>
          <w:lang w:eastAsia="en-GB"/>
        </w:rPr>
        <w:t>CONTRACTS (RIGHTS OF THIRD PARTIES) ACT 1999</w:t>
      </w:r>
    </w:p>
    <w:p w14:paraId="1DD61F41" w14:textId="3A79B7FC" w:rsidR="005D7519" w:rsidRDefault="0022407E" w:rsidP="00B55885">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rPr>
          <w:rFonts w:cs="Arial"/>
          <w:lang w:eastAsia="en-GB"/>
        </w:rPr>
      </w:pPr>
      <w:r w:rsidRPr="0022407E">
        <w:rPr>
          <w:rFonts w:cs="Arial"/>
          <w:lang w:eastAsia="en-GB"/>
        </w:rPr>
        <w:t>The Contracts (Rights of Third Parties) Act 1999 shall not apply to this Deed and no person other than the parties to this Deed (and any successors in title assigns or statutory successor bodies) shall have any rights under or be able to enforce the provisions of this Deed.</w:t>
      </w:r>
    </w:p>
    <w:p w14:paraId="02BA5C5E" w14:textId="77777777" w:rsidR="005D7519" w:rsidRDefault="005D7519" w:rsidP="005D7519">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ind w:left="437"/>
        <w:rPr>
          <w:rFonts w:cs="Arial"/>
          <w:lang w:eastAsia="en-GB"/>
        </w:rPr>
      </w:pPr>
    </w:p>
    <w:p w14:paraId="4FCE703F" w14:textId="41C5EBF9" w:rsidR="005D7519" w:rsidRPr="00B55885" w:rsidRDefault="005D7519" w:rsidP="00B55885">
      <w:pPr>
        <w:pStyle w:val="ListParagraph"/>
        <w:numPr>
          <w:ilvl w:val="0"/>
          <w:numId w:val="33"/>
        </w:num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rPr>
          <w:rFonts w:cs="Arial"/>
          <w:b/>
          <w:bCs/>
          <w:lang w:eastAsia="en-GB"/>
        </w:rPr>
      </w:pPr>
      <w:r w:rsidRPr="00B55885">
        <w:rPr>
          <w:rFonts w:cs="Arial"/>
          <w:b/>
          <w:bCs/>
          <w:lang w:eastAsia="en-GB"/>
        </w:rPr>
        <w:t>WARRANTY AS TO TITLE</w:t>
      </w:r>
    </w:p>
    <w:p w14:paraId="328160AE" w14:textId="7270D1DC" w:rsidR="00A704A3" w:rsidRDefault="005D7519" w:rsidP="00B55885">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rPr>
          <w:rFonts w:cs="Arial"/>
          <w:color w:val="000000"/>
        </w:rPr>
      </w:pPr>
      <w:r>
        <w:rPr>
          <w:rFonts w:cs="Arial"/>
          <w:lang w:eastAsia="en-GB"/>
        </w:rPr>
        <w:t xml:space="preserve">The Owner and the </w:t>
      </w:r>
      <w:r w:rsidR="002316C9">
        <w:rPr>
          <w:rFonts w:cs="Arial"/>
          <w:lang w:eastAsia="en-GB"/>
        </w:rPr>
        <w:t>Developer</w:t>
      </w:r>
      <w:r>
        <w:rPr>
          <w:rFonts w:cs="Arial"/>
          <w:lang w:eastAsia="en-GB"/>
        </w:rPr>
        <w:t xml:space="preserve"> </w:t>
      </w:r>
      <w:r w:rsidRPr="0090710F">
        <w:rPr>
          <w:rFonts w:cs="Arial"/>
          <w:color w:val="000000"/>
        </w:rPr>
        <w:t xml:space="preserve">hereby warrant to the Council that the title details recited in this </w:t>
      </w:r>
      <w:r>
        <w:rPr>
          <w:rFonts w:cs="Arial"/>
          <w:color w:val="000000"/>
        </w:rPr>
        <w:t>Deed</w:t>
      </w:r>
      <w:r w:rsidRPr="0090710F">
        <w:rPr>
          <w:rFonts w:cs="Arial"/>
          <w:color w:val="000000"/>
        </w:rPr>
        <w:t xml:space="preserve"> are complete and accurate in every respect and no other person has an interest in the Site </w:t>
      </w:r>
      <w:r>
        <w:rPr>
          <w:rFonts w:cs="Arial"/>
          <w:color w:val="000000"/>
        </w:rPr>
        <w:t>on t</w:t>
      </w:r>
      <w:r w:rsidRPr="0090710F">
        <w:rPr>
          <w:rFonts w:cs="Arial"/>
          <w:color w:val="000000"/>
        </w:rPr>
        <w:t>he date hereof.</w:t>
      </w:r>
    </w:p>
    <w:p w14:paraId="492E0CBE" w14:textId="77777777" w:rsidR="005D7519" w:rsidRPr="0022407E" w:rsidRDefault="005D7519" w:rsidP="00687C1D">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rPr>
          <w:rFonts w:cs="Arial"/>
          <w:lang w:eastAsia="en-GB"/>
        </w:rPr>
      </w:pPr>
    </w:p>
    <w:p w14:paraId="32DCF2C0" w14:textId="1310EF56" w:rsidR="0022407E" w:rsidRPr="00B55885" w:rsidRDefault="0022407E" w:rsidP="00B55885">
      <w:pPr>
        <w:pStyle w:val="ListParagraph"/>
        <w:numPr>
          <w:ilvl w:val="0"/>
          <w:numId w:val="33"/>
        </w:num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jc w:val="left"/>
        <w:rPr>
          <w:rFonts w:cs="Arial"/>
          <w:b/>
          <w:lang w:eastAsia="en-GB"/>
        </w:rPr>
      </w:pPr>
      <w:r w:rsidRPr="00B55885">
        <w:rPr>
          <w:rFonts w:cs="Arial"/>
          <w:b/>
          <w:lang w:eastAsia="en-GB"/>
        </w:rPr>
        <w:t>J</w:t>
      </w:r>
      <w:r w:rsidR="005D7519" w:rsidRPr="00B55885">
        <w:rPr>
          <w:rFonts w:cs="Arial"/>
          <w:b/>
          <w:lang w:eastAsia="en-GB"/>
        </w:rPr>
        <w:t xml:space="preserve">URISDICTION </w:t>
      </w:r>
    </w:p>
    <w:p w14:paraId="40A1B2D1" w14:textId="0DD17798" w:rsidR="0022407E" w:rsidRDefault="0022407E" w:rsidP="00B55885">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rPr>
          <w:rFonts w:cs="Arial"/>
          <w:lang w:eastAsia="en-GB"/>
        </w:rPr>
      </w:pPr>
      <w:r w:rsidRPr="0022407E">
        <w:rPr>
          <w:rFonts w:cs="Arial"/>
          <w:lang w:eastAsia="en-GB"/>
        </w:rPr>
        <w:t>This Deed is governed by and interpreted in accordance with the laws of England.</w:t>
      </w:r>
    </w:p>
    <w:p w14:paraId="04125DF1" w14:textId="77777777" w:rsidR="005D7519" w:rsidRPr="0022407E" w:rsidRDefault="005D7519" w:rsidP="005D7519">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ind w:left="435"/>
        <w:rPr>
          <w:rFonts w:cs="Arial"/>
          <w:lang w:eastAsia="en-GB"/>
        </w:rPr>
      </w:pPr>
    </w:p>
    <w:p w14:paraId="424DC246" w14:textId="388BEFEC" w:rsidR="008A49D8" w:rsidRDefault="0022407E" w:rsidP="00B55885">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rPr>
          <w:rFonts w:cs="Arial"/>
          <w:lang w:eastAsia="en-GB"/>
        </w:rPr>
      </w:pPr>
      <w:r w:rsidRPr="0022407E">
        <w:rPr>
          <w:rFonts w:cs="Arial"/>
          <w:b/>
          <w:lang w:eastAsia="en-GB"/>
        </w:rPr>
        <w:t>9</w:t>
      </w:r>
      <w:r w:rsidRPr="0022407E">
        <w:rPr>
          <w:rFonts w:cs="Arial"/>
          <w:lang w:eastAsia="en-GB"/>
        </w:rPr>
        <w:t xml:space="preserve">. </w:t>
      </w:r>
      <w:r w:rsidR="005D7519">
        <w:rPr>
          <w:rFonts w:cs="Arial"/>
          <w:b/>
          <w:lang w:eastAsia="en-GB"/>
        </w:rPr>
        <w:t>NOTICES</w:t>
      </w:r>
    </w:p>
    <w:p w14:paraId="1655C881" w14:textId="0C15FB13" w:rsidR="0022407E" w:rsidRPr="0022407E" w:rsidRDefault="0022407E" w:rsidP="00B55885">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rPr>
          <w:rFonts w:cs="Arial"/>
          <w:lang w:eastAsia="en-GB"/>
        </w:rPr>
      </w:pPr>
      <w:r w:rsidRPr="0022407E">
        <w:rPr>
          <w:rFonts w:cs="Arial"/>
          <w:lang w:eastAsia="en-GB"/>
        </w:rPr>
        <w:t>Any notice or document served on or sent pursuant to this Deed shall either be delivered personally     or sent by recorded delivery service or any replacement of the same</w:t>
      </w:r>
    </w:p>
    <w:p w14:paraId="73F9C8C3" w14:textId="06F46AA1" w:rsidR="0022407E" w:rsidRPr="0022407E" w:rsidRDefault="0022407E" w:rsidP="00B55885">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rPr>
          <w:rFonts w:cs="Arial"/>
          <w:lang w:eastAsia="en-GB"/>
        </w:rPr>
      </w:pPr>
      <w:r w:rsidRPr="0022407E">
        <w:rPr>
          <w:rFonts w:cs="Arial"/>
          <w:lang w:eastAsia="en-GB"/>
        </w:rPr>
        <w:t>9.1 to the Council addressed to the</w:t>
      </w:r>
      <w:r w:rsidR="007E7BCA">
        <w:rPr>
          <w:rFonts w:cs="Arial"/>
          <w:lang w:eastAsia="en-GB"/>
        </w:rPr>
        <w:t xml:space="preserve"> City Solicitor </w:t>
      </w:r>
      <w:r w:rsidRPr="0022407E">
        <w:rPr>
          <w:rFonts w:cs="Arial"/>
          <w:lang w:eastAsia="en-GB"/>
        </w:rPr>
        <w:t>at the Council’s address first above written; and</w:t>
      </w:r>
    </w:p>
    <w:p w14:paraId="6DA41489" w14:textId="50CB7EC0" w:rsidR="0022407E" w:rsidRPr="0022407E" w:rsidRDefault="0022407E" w:rsidP="00B55885">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0" w:line="360" w:lineRule="auto"/>
        <w:rPr>
          <w:rFonts w:asciiTheme="minorHAnsi" w:eastAsiaTheme="minorHAnsi" w:hAnsiTheme="minorHAnsi" w:cstheme="minorBidi"/>
          <w:sz w:val="22"/>
          <w:szCs w:val="22"/>
        </w:rPr>
      </w:pPr>
      <w:r w:rsidRPr="0022407E">
        <w:rPr>
          <w:rFonts w:cs="Arial"/>
          <w:lang w:eastAsia="en-GB"/>
        </w:rPr>
        <w:t>9.2 to the</w:t>
      </w:r>
      <w:r w:rsidR="00E501CF">
        <w:rPr>
          <w:rFonts w:cs="Arial"/>
          <w:lang w:eastAsia="en-GB"/>
        </w:rPr>
        <w:t xml:space="preserve"> First</w:t>
      </w:r>
      <w:r w:rsidRPr="0022407E">
        <w:rPr>
          <w:rFonts w:cs="Arial"/>
          <w:lang w:eastAsia="en-GB"/>
        </w:rPr>
        <w:t xml:space="preserve"> Owner</w:t>
      </w:r>
      <w:r w:rsidR="00E501CF">
        <w:rPr>
          <w:rFonts w:cs="Arial"/>
          <w:lang w:eastAsia="en-GB"/>
        </w:rPr>
        <w:t xml:space="preserve"> </w:t>
      </w:r>
      <w:r w:rsidR="00A6082A">
        <w:rPr>
          <w:rFonts w:cs="Arial"/>
          <w:lang w:eastAsia="en-GB"/>
        </w:rPr>
        <w:t>and</w:t>
      </w:r>
      <w:r w:rsidR="00E501CF">
        <w:rPr>
          <w:rFonts w:cs="Arial"/>
          <w:lang w:eastAsia="en-GB"/>
        </w:rPr>
        <w:t xml:space="preserve"> the Second Owner </w:t>
      </w:r>
      <w:r w:rsidRPr="0022407E">
        <w:rPr>
          <w:rFonts w:cs="Arial"/>
          <w:lang w:eastAsia="en-GB"/>
        </w:rPr>
        <w:t>at their last known address.</w:t>
      </w:r>
      <w:r w:rsidRPr="0022407E">
        <w:rPr>
          <w:lang w:eastAsia="en-GB"/>
        </w:rPr>
        <w:t xml:space="preserve"> </w:t>
      </w:r>
    </w:p>
    <w:p w14:paraId="2EDB2D27" w14:textId="77777777" w:rsidR="00465EB2" w:rsidRPr="008741E2" w:rsidRDefault="00465EB2" w:rsidP="00B00280">
      <w:pPr>
        <w:pStyle w:val="SHHeading2"/>
        <w:numPr>
          <w:ilvl w:val="0"/>
          <w:numId w:val="0"/>
        </w:numPr>
        <w:tabs>
          <w:tab w:val="left" w:pos="567"/>
        </w:tabs>
        <w:spacing w:line="360" w:lineRule="auto"/>
        <w:rPr>
          <w:rFonts w:cs="Arial"/>
          <w:b/>
        </w:rPr>
      </w:pPr>
    </w:p>
    <w:p w14:paraId="6E0FB8EF" w14:textId="04711B41" w:rsidR="005143AF" w:rsidRPr="008741E2" w:rsidRDefault="00F775EA" w:rsidP="00B00280">
      <w:pPr>
        <w:spacing w:after="0" w:line="360" w:lineRule="auto"/>
        <w:rPr>
          <w:rFonts w:cs="Arial"/>
          <w:b/>
          <w:u w:val="single"/>
        </w:rPr>
      </w:pPr>
      <w:r w:rsidRPr="00C625BE">
        <w:rPr>
          <w:b/>
          <w:bCs/>
        </w:rPr>
        <w:t>EXECUTED</w:t>
      </w:r>
      <w:r>
        <w:t xml:space="preserve"> as a deed by the parties on the day and year first hereinbefore appearing </w:t>
      </w:r>
      <w:r w:rsidR="00CD6CC0" w:rsidRPr="008741E2" w:rsidDel="00CD6CC0">
        <w:rPr>
          <w:rFonts w:cs="Arial"/>
          <w:b/>
          <w:u w:val="single"/>
        </w:rPr>
        <w:t xml:space="preserve"> </w:t>
      </w:r>
      <w:r w:rsidR="009C32B6" w:rsidRPr="008741E2">
        <w:rPr>
          <w:rFonts w:cs="Arial"/>
          <w:b/>
          <w:u w:val="single"/>
        </w:rPr>
        <w:br w:type="page"/>
      </w:r>
    </w:p>
    <w:p w14:paraId="1A52B395" w14:textId="77777777" w:rsidR="00C625BE" w:rsidRPr="00194ED9" w:rsidRDefault="00C625BE" w:rsidP="00C625BE">
      <w:pPr>
        <w:autoSpaceDE w:val="0"/>
        <w:autoSpaceDN w:val="0"/>
        <w:adjustRightInd w:val="0"/>
        <w:spacing w:before="120" w:after="120" w:line="360" w:lineRule="auto"/>
        <w:rPr>
          <w:rFonts w:cs="Arial"/>
          <w:b/>
          <w:bCs/>
          <w:color w:val="000000"/>
        </w:rPr>
      </w:pPr>
      <w:r w:rsidRPr="00194ED9">
        <w:rPr>
          <w:rFonts w:cs="Arial"/>
          <w:b/>
          <w:bCs/>
          <w:color w:val="000000"/>
        </w:rPr>
        <w:lastRenderedPageBreak/>
        <w:t xml:space="preserve">THE COMMON SEAL </w:t>
      </w:r>
      <w:r w:rsidRPr="00194ED9">
        <w:rPr>
          <w:rFonts w:cs="Arial"/>
          <w:color w:val="000000"/>
        </w:rPr>
        <w:t xml:space="preserve">of </w:t>
      </w:r>
      <w:r w:rsidRPr="00194ED9">
        <w:rPr>
          <w:rFonts w:cs="Arial"/>
          <w:b/>
          <w:bCs/>
          <w:color w:val="000000"/>
        </w:rPr>
        <w:t xml:space="preserve">THE COUNCIL OF THE </w:t>
      </w:r>
    </w:p>
    <w:p w14:paraId="71C01666" w14:textId="77777777" w:rsidR="00C625BE" w:rsidRPr="00194ED9" w:rsidRDefault="00C625BE" w:rsidP="00C625BE">
      <w:pPr>
        <w:autoSpaceDE w:val="0"/>
        <w:autoSpaceDN w:val="0"/>
        <w:adjustRightInd w:val="0"/>
        <w:spacing w:before="120" w:after="120" w:line="360" w:lineRule="auto"/>
        <w:rPr>
          <w:rFonts w:cs="Arial"/>
          <w:color w:val="000000"/>
        </w:rPr>
      </w:pPr>
      <w:r w:rsidRPr="00194ED9">
        <w:rPr>
          <w:rFonts w:cs="Arial"/>
          <w:b/>
          <w:bCs/>
          <w:color w:val="000000"/>
        </w:rPr>
        <w:t xml:space="preserve">CITY OF MANCHESTER </w:t>
      </w:r>
      <w:r w:rsidRPr="00194ED9">
        <w:rPr>
          <w:rFonts w:cs="Arial"/>
          <w:color w:val="000000"/>
        </w:rPr>
        <w:t xml:space="preserve">was hereunto affixed in </w:t>
      </w:r>
    </w:p>
    <w:p w14:paraId="71282B88" w14:textId="77777777" w:rsidR="00C625BE" w:rsidRPr="00194ED9" w:rsidRDefault="00C625BE" w:rsidP="00C625BE">
      <w:pPr>
        <w:autoSpaceDE w:val="0"/>
        <w:autoSpaceDN w:val="0"/>
        <w:adjustRightInd w:val="0"/>
        <w:spacing w:before="120" w:after="120" w:line="360" w:lineRule="auto"/>
        <w:rPr>
          <w:rFonts w:cs="Arial"/>
          <w:color w:val="000000"/>
        </w:rPr>
      </w:pPr>
      <w:r w:rsidRPr="00194ED9">
        <w:rPr>
          <w:rFonts w:cs="Arial"/>
          <w:color w:val="000000"/>
        </w:rPr>
        <w:t>pursuance of an Order of the Council of the said City:</w:t>
      </w:r>
    </w:p>
    <w:p w14:paraId="2D1AF093" w14:textId="77777777" w:rsidR="00C625BE" w:rsidRDefault="00C625BE" w:rsidP="00C625BE">
      <w:pPr>
        <w:autoSpaceDE w:val="0"/>
        <w:autoSpaceDN w:val="0"/>
        <w:adjustRightInd w:val="0"/>
        <w:spacing w:before="120" w:after="120" w:line="360" w:lineRule="auto"/>
        <w:rPr>
          <w:rFonts w:cs="Arial"/>
          <w:color w:val="000000"/>
        </w:rPr>
      </w:pPr>
    </w:p>
    <w:p w14:paraId="4077FCA0" w14:textId="77777777" w:rsidR="005971B5" w:rsidRPr="00194ED9" w:rsidRDefault="005971B5" w:rsidP="00C625BE">
      <w:pPr>
        <w:autoSpaceDE w:val="0"/>
        <w:autoSpaceDN w:val="0"/>
        <w:adjustRightInd w:val="0"/>
        <w:spacing w:before="120" w:after="120" w:line="360" w:lineRule="auto"/>
        <w:rPr>
          <w:rFonts w:cs="Arial"/>
          <w:color w:val="000000"/>
        </w:rPr>
      </w:pPr>
    </w:p>
    <w:p w14:paraId="7D8C0E17" w14:textId="77777777" w:rsidR="00C625BE" w:rsidRPr="00194ED9" w:rsidRDefault="00C625BE" w:rsidP="00C625BE">
      <w:pPr>
        <w:autoSpaceDE w:val="0"/>
        <w:autoSpaceDN w:val="0"/>
        <w:adjustRightInd w:val="0"/>
        <w:spacing w:before="120" w:after="120" w:line="360" w:lineRule="auto"/>
        <w:rPr>
          <w:rFonts w:cs="Arial"/>
          <w:color w:val="000000"/>
        </w:rPr>
      </w:pPr>
      <w:r w:rsidRPr="00194ED9">
        <w:rPr>
          <w:rFonts w:cs="Arial"/>
          <w:color w:val="000000"/>
        </w:rPr>
        <w:t xml:space="preserve">AUTHORISED </w:t>
      </w:r>
      <w:commentRangeStart w:id="30"/>
      <w:r w:rsidRPr="00194ED9">
        <w:rPr>
          <w:rFonts w:cs="Arial"/>
          <w:color w:val="000000"/>
        </w:rPr>
        <w:t>SIGNATORY</w:t>
      </w:r>
      <w:commentRangeEnd w:id="30"/>
      <w:r w:rsidR="002316C9">
        <w:rPr>
          <w:rStyle w:val="CommentReference"/>
        </w:rPr>
        <w:commentReference w:id="30"/>
      </w:r>
    </w:p>
    <w:p w14:paraId="4D3D7D25" w14:textId="77777777" w:rsidR="00C625BE" w:rsidRPr="00194ED9" w:rsidRDefault="00C625BE" w:rsidP="00C625BE">
      <w:pPr>
        <w:autoSpaceDE w:val="0"/>
        <w:autoSpaceDN w:val="0"/>
        <w:adjustRightInd w:val="0"/>
        <w:spacing w:after="0" w:line="240" w:lineRule="auto"/>
        <w:rPr>
          <w:rFonts w:cs="Arial"/>
          <w:b/>
        </w:rPr>
      </w:pPr>
    </w:p>
    <w:p w14:paraId="63AD546C" w14:textId="04560DCC" w:rsidR="005971B5" w:rsidRPr="00DE54FB" w:rsidRDefault="005971B5" w:rsidP="002316C9">
      <w:pPr>
        <w:spacing w:after="0" w:line="360" w:lineRule="auto"/>
      </w:pPr>
    </w:p>
    <w:sectPr w:rsidR="005971B5" w:rsidRPr="00DE54FB" w:rsidSect="003F3210">
      <w:footerReference w:type="even" r:id="rId25"/>
      <w:pgSz w:w="11907" w:h="16840" w:code="9"/>
      <w:pgMar w:top="1440" w:right="1440" w:bottom="1440" w:left="1440" w:header="720" w:footer="720" w:gutter="0"/>
      <w:paperSrc w:first="259" w:other="259"/>
      <w:pgNumType w:start="2"/>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Stephanie Walne" w:date="2025-10-29T12:53:00Z" w:initials="SW">
    <w:p w14:paraId="677E1DEC" w14:textId="77777777" w:rsidR="00ED3163" w:rsidRDefault="00ED3163" w:rsidP="00ED3163">
      <w:pPr>
        <w:pStyle w:val="CommentText"/>
        <w:jc w:val="left"/>
      </w:pPr>
      <w:r>
        <w:rPr>
          <w:rStyle w:val="CommentReference"/>
        </w:rPr>
        <w:annotationRef/>
      </w:r>
      <w:r>
        <w:t>Confirm date - need to obtain completed S106</w:t>
      </w:r>
    </w:p>
  </w:comment>
  <w:comment w:id="3" w:author="Manchester City Council" w:date="2025-10-29T15:20:00Z" w:initials="FM">
    <w:p w14:paraId="10CC2561" w14:textId="77777777" w:rsidR="004C0AEB" w:rsidRDefault="004C0AEB" w:rsidP="004C0AEB">
      <w:pPr>
        <w:pStyle w:val="CommentText"/>
        <w:jc w:val="left"/>
      </w:pPr>
      <w:r>
        <w:rPr>
          <w:rStyle w:val="CommentReference"/>
        </w:rPr>
        <w:annotationRef/>
      </w:r>
      <w:r>
        <w:t>Original s106 completed 19 September 2024.</w:t>
      </w:r>
    </w:p>
  </w:comment>
  <w:comment w:id="6" w:author="Stephanie Walne" w:date="2025-10-29T12:57:00Z" w:initials="SW">
    <w:p w14:paraId="0058D5A6" w14:textId="14152127" w:rsidR="00A7446D" w:rsidRDefault="00ED3163" w:rsidP="00A7446D">
      <w:pPr>
        <w:pStyle w:val="CommentText"/>
        <w:jc w:val="left"/>
      </w:pPr>
      <w:r>
        <w:rPr>
          <w:rStyle w:val="CommentReference"/>
        </w:rPr>
        <w:annotationRef/>
      </w:r>
      <w:r w:rsidR="00A7446D">
        <w:t>The name is different from original S06 (“The” at the front) according to Charity Commission</w:t>
      </w:r>
    </w:p>
  </w:comment>
  <w:comment w:id="7" w:author="Manchester City Council" w:date="2025-10-29T15:21:00Z" w:initials="FM">
    <w:p w14:paraId="6B0A06BC" w14:textId="77777777" w:rsidR="004C0AEB" w:rsidRDefault="004C0AEB" w:rsidP="004C0AEB">
      <w:pPr>
        <w:pStyle w:val="CommentText"/>
        <w:jc w:val="left"/>
      </w:pPr>
      <w:r>
        <w:rPr>
          <w:rStyle w:val="CommentReference"/>
        </w:rPr>
        <w:annotationRef/>
      </w:r>
      <w:r>
        <w:t>It appears the name was spelt incorrectly in the original agreement with the “the” missed off.</w:t>
      </w:r>
    </w:p>
  </w:comment>
  <w:comment w:id="10" w:author="Stephanie Walne" w:date="2025-10-29T13:10:00Z" w:initials="SW">
    <w:p w14:paraId="15509B6B" w14:textId="5F34350A" w:rsidR="00A418B3" w:rsidRDefault="00953565" w:rsidP="00A418B3">
      <w:pPr>
        <w:pStyle w:val="CommentText"/>
        <w:jc w:val="left"/>
      </w:pPr>
      <w:r>
        <w:rPr>
          <w:rStyle w:val="CommentReference"/>
        </w:rPr>
        <w:annotationRef/>
      </w:r>
      <w:r w:rsidR="00A418B3">
        <w:t xml:space="preserve">Awaiting evidence of title from solicitor - update parties/recitals </w:t>
      </w:r>
    </w:p>
  </w:comment>
  <w:comment w:id="11" w:author="Manchester City Council" w:date="2025-10-29T15:21:00Z" w:initials="FM">
    <w:p w14:paraId="359ED89E" w14:textId="77777777" w:rsidR="004C0AEB" w:rsidRDefault="004C0AEB" w:rsidP="004C0AEB">
      <w:pPr>
        <w:pStyle w:val="CommentText"/>
        <w:jc w:val="left"/>
      </w:pPr>
      <w:r>
        <w:rPr>
          <w:rStyle w:val="CommentReference"/>
        </w:rPr>
        <w:annotationRef/>
      </w:r>
      <w:r>
        <w:t>Okay</w:t>
      </w:r>
    </w:p>
  </w:comment>
  <w:comment w:id="14" w:author="Stephanie Walne" w:date="2025-10-29T13:31:00Z" w:initials="SW">
    <w:p w14:paraId="4ECDF49A" w14:textId="5C5957AC" w:rsidR="00A7446D" w:rsidRDefault="00A7446D" w:rsidP="00A7446D">
      <w:pPr>
        <w:pStyle w:val="CommentText"/>
        <w:jc w:val="left"/>
      </w:pPr>
      <w:r>
        <w:rPr>
          <w:rStyle w:val="CommentReference"/>
        </w:rPr>
        <w:annotationRef/>
      </w:r>
      <w:r>
        <w:t>Discuss Fahid - the decision notice is from developer and GMYF - should it state owner and developer here and also does it matter that GMYF is a slightly different name to the actual owner</w:t>
      </w:r>
    </w:p>
  </w:comment>
  <w:comment w:id="15" w:author="Manchester City Council" w:date="2025-10-29T15:22:00Z" w:initials="FM">
    <w:p w14:paraId="55A3E95E" w14:textId="77777777" w:rsidR="004C0AEB" w:rsidRDefault="004C0AEB" w:rsidP="004C0AEB">
      <w:pPr>
        <w:pStyle w:val="CommentText"/>
        <w:jc w:val="left"/>
      </w:pPr>
      <w:r>
        <w:rPr>
          <w:rStyle w:val="CommentReference"/>
        </w:rPr>
        <w:annotationRef/>
      </w:r>
      <w:r>
        <w:t xml:space="preserve">The original application was submitted by the developer, Kellen Homes - recital C of the original agreement. </w:t>
      </w:r>
    </w:p>
  </w:comment>
  <w:comment w:id="19" w:author="Stephanie Walne" w:date="2025-10-29T13:16:00Z" w:initials="SW">
    <w:p w14:paraId="471EC2FB" w14:textId="139786D9" w:rsidR="00953565" w:rsidRDefault="00953565" w:rsidP="00953565">
      <w:pPr>
        <w:pStyle w:val="CommentText"/>
        <w:jc w:val="left"/>
      </w:pPr>
      <w:r>
        <w:rPr>
          <w:rStyle w:val="CommentReference"/>
        </w:rPr>
        <w:annotationRef/>
      </w:r>
      <w:r>
        <w:t xml:space="preserve">Add any other applicable parties </w:t>
      </w:r>
    </w:p>
  </w:comment>
  <w:comment w:id="20" w:author="Manchester City Council" w:date="2025-10-29T15:24:00Z" w:initials="FM">
    <w:p w14:paraId="30DED9F3" w14:textId="77777777" w:rsidR="00CB7780" w:rsidRDefault="00CB7780" w:rsidP="00CB7780">
      <w:pPr>
        <w:pStyle w:val="CommentText"/>
        <w:jc w:val="left"/>
      </w:pPr>
      <w:r>
        <w:rPr>
          <w:rStyle w:val="CommentReference"/>
        </w:rPr>
        <w:annotationRef/>
      </w:r>
      <w:r>
        <w:t xml:space="preserve">I imagine it will be clarified who will be paying the council’s costs once the draft has been sent out and it comes back for comment. </w:t>
      </w:r>
    </w:p>
  </w:comment>
  <w:comment w:id="25" w:author="Manchester City Council" w:date="2025-10-29T15:26:00Z" w:initials="FM">
    <w:p w14:paraId="33E3571E" w14:textId="77777777" w:rsidR="005E3BD8" w:rsidRDefault="005E3BD8" w:rsidP="005E3BD8">
      <w:pPr>
        <w:pStyle w:val="CommentText"/>
        <w:jc w:val="left"/>
      </w:pPr>
      <w:r>
        <w:rPr>
          <w:rStyle w:val="CommentReference"/>
        </w:rPr>
        <w:annotationRef/>
      </w:r>
      <w:r>
        <w:t>We don’t know at this stage whether there is a mortgagee? If there is, keep this provision in.</w:t>
      </w:r>
    </w:p>
  </w:comment>
  <w:comment w:id="30" w:author="Stephanie Walne" w:date="2025-10-29T13:20:00Z" w:initials="SW">
    <w:p w14:paraId="745BF810" w14:textId="7676BCD0" w:rsidR="002316C9" w:rsidRDefault="002316C9" w:rsidP="002316C9">
      <w:pPr>
        <w:pStyle w:val="CommentText"/>
        <w:jc w:val="left"/>
      </w:pPr>
      <w:r>
        <w:rPr>
          <w:rStyle w:val="CommentReference"/>
        </w:rPr>
        <w:annotationRef/>
      </w:r>
      <w:r>
        <w:t>Parties to add appropriate execution block 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7E1DEC" w15:done="0"/>
  <w15:commentEx w15:paraId="10CC2561" w15:paraIdParent="677E1DEC" w15:done="0"/>
  <w15:commentEx w15:paraId="0058D5A6" w15:done="0"/>
  <w15:commentEx w15:paraId="6B0A06BC" w15:paraIdParent="0058D5A6" w15:done="0"/>
  <w15:commentEx w15:paraId="15509B6B" w15:done="0"/>
  <w15:commentEx w15:paraId="359ED89E" w15:paraIdParent="15509B6B" w15:done="0"/>
  <w15:commentEx w15:paraId="4ECDF49A" w15:done="0"/>
  <w15:commentEx w15:paraId="55A3E95E" w15:paraIdParent="4ECDF49A" w15:done="0"/>
  <w15:commentEx w15:paraId="471EC2FB" w15:done="0"/>
  <w15:commentEx w15:paraId="30DED9F3" w15:paraIdParent="471EC2FB" w15:done="0"/>
  <w15:commentEx w15:paraId="33E3571E" w15:done="0"/>
  <w15:commentEx w15:paraId="745BF8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9503E5" w16cex:dateUtc="2025-10-29T12:53:00Z"/>
  <w16cex:commentExtensible w16cex:durableId="021D3393" w16cex:dateUtc="2025-10-29T15:20:00Z"/>
  <w16cex:commentExtensible w16cex:durableId="5A7ECE8A" w16cex:dateUtc="2025-10-29T12:57:00Z"/>
  <w16cex:commentExtensible w16cex:durableId="3EE78DA1" w16cex:dateUtc="2025-10-29T15:21:00Z"/>
  <w16cex:commentExtensible w16cex:durableId="0A8909FB" w16cex:dateUtc="2025-10-29T13:10:00Z"/>
  <w16cex:commentExtensible w16cex:durableId="62187A15" w16cex:dateUtc="2025-10-29T15:21:00Z"/>
  <w16cex:commentExtensible w16cex:durableId="4E3C580B" w16cex:dateUtc="2025-10-29T13:31:00Z"/>
  <w16cex:commentExtensible w16cex:durableId="49292E3E" w16cex:dateUtc="2025-10-29T15:22:00Z"/>
  <w16cex:commentExtensible w16cex:durableId="35C41DD2" w16cex:dateUtc="2025-10-29T13:16:00Z"/>
  <w16cex:commentExtensible w16cex:durableId="1E4F1314" w16cex:dateUtc="2025-10-29T15:24:00Z"/>
  <w16cex:commentExtensible w16cex:durableId="3C60BB4E" w16cex:dateUtc="2025-10-29T15:26:00Z"/>
  <w16cex:commentExtensible w16cex:durableId="75B8A33F" w16cex:dateUtc="2025-10-29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7E1DEC" w16cid:durableId="5B9503E5"/>
  <w16cid:commentId w16cid:paraId="10CC2561" w16cid:durableId="021D3393"/>
  <w16cid:commentId w16cid:paraId="0058D5A6" w16cid:durableId="5A7ECE8A"/>
  <w16cid:commentId w16cid:paraId="6B0A06BC" w16cid:durableId="3EE78DA1"/>
  <w16cid:commentId w16cid:paraId="15509B6B" w16cid:durableId="0A8909FB"/>
  <w16cid:commentId w16cid:paraId="359ED89E" w16cid:durableId="62187A15"/>
  <w16cid:commentId w16cid:paraId="4ECDF49A" w16cid:durableId="4E3C580B"/>
  <w16cid:commentId w16cid:paraId="55A3E95E" w16cid:durableId="49292E3E"/>
  <w16cid:commentId w16cid:paraId="471EC2FB" w16cid:durableId="35C41DD2"/>
  <w16cid:commentId w16cid:paraId="30DED9F3" w16cid:durableId="1E4F1314"/>
  <w16cid:commentId w16cid:paraId="33E3571E" w16cid:durableId="3C60BB4E"/>
  <w16cid:commentId w16cid:paraId="745BF810" w16cid:durableId="75B8A3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F6726" w14:textId="77777777" w:rsidR="00665134" w:rsidRDefault="00665134">
      <w:r>
        <w:separator/>
      </w:r>
    </w:p>
  </w:endnote>
  <w:endnote w:type="continuationSeparator" w:id="0">
    <w:p w14:paraId="2382BBDE" w14:textId="77777777" w:rsidR="00665134" w:rsidRDefault="00665134">
      <w:r>
        <w:continuationSeparator/>
      </w:r>
    </w:p>
  </w:endnote>
  <w:endnote w:type="continuationNotice" w:id="1">
    <w:p w14:paraId="3A0EB3DD" w14:textId="77777777" w:rsidR="00665134" w:rsidRDefault="006651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B993" w14:textId="77777777" w:rsidR="00DC6704" w:rsidRDefault="00DC6704" w:rsidP="003E254B">
    <w:pPr>
      <w:pStyle w:val="Footer"/>
      <w:framePr w:wrap="around" w:vAnchor="text" w:hAnchor="margin" w:xAlign="center" w:y="1"/>
      <w:spacing w:after="0"/>
      <w:rPr>
        <w:rStyle w:val="PageNumber"/>
      </w:rPr>
    </w:pPr>
    <w:bookmarkStart w:id="4" w:name="aliashAdvancedFooterprot1FooterEvenPages"/>
  </w:p>
  <w:bookmarkEnd w:id="4"/>
  <w:p w14:paraId="6E0FB994" w14:textId="77777777" w:rsidR="00CB562E" w:rsidRDefault="00CB56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963656"/>
      <w:docPartObj>
        <w:docPartGallery w:val="Page Numbers (Bottom of Page)"/>
        <w:docPartUnique/>
      </w:docPartObj>
    </w:sdtPr>
    <w:sdtEndPr>
      <w:rPr>
        <w:noProof/>
      </w:rPr>
    </w:sdtEndPr>
    <w:sdtContent>
      <w:p w14:paraId="06EBCB40" w14:textId="38114F55" w:rsidR="003F3210" w:rsidRDefault="003F3210">
        <w:pPr>
          <w:pStyle w:val="Footer"/>
          <w:jc w:val="right"/>
        </w:pPr>
        <w:r>
          <w:fldChar w:fldCharType="begin"/>
        </w:r>
        <w:r>
          <w:instrText xml:space="preserve"> PAGE   \* MERGEFORMAT </w:instrText>
        </w:r>
        <w:r>
          <w:fldChar w:fldCharType="separate"/>
        </w:r>
        <w:r w:rsidR="00546F4B">
          <w:rPr>
            <w:noProof/>
          </w:rPr>
          <w:t>4</w:t>
        </w:r>
        <w:r>
          <w:rPr>
            <w:noProof/>
          </w:rPr>
          <w:fldChar w:fldCharType="end"/>
        </w:r>
      </w:p>
    </w:sdtContent>
  </w:sdt>
  <w:p w14:paraId="6E0FB996" w14:textId="77777777" w:rsidR="00CB562E" w:rsidRDefault="00CB562E" w:rsidP="007A002F">
    <w:pPr>
      <w:pStyle w:val="Footer"/>
      <w:tabs>
        <w:tab w:val="clear" w:pos="4153"/>
        <w:tab w:val="clear" w:pos="8306"/>
        <w:tab w:val="center" w:pos="4678"/>
        <w:tab w:val="right" w:pos="9356"/>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B998" w14:textId="77777777" w:rsidR="00DC6704" w:rsidRDefault="00DC6704" w:rsidP="003E254B">
    <w:pPr>
      <w:pStyle w:val="Footer"/>
      <w:spacing w:after="0"/>
    </w:pPr>
    <w:bookmarkStart w:id="5" w:name="aliashAdvancedFooterprot1FooterFirstPage"/>
  </w:p>
  <w:bookmarkEnd w:id="5"/>
  <w:p w14:paraId="6E0FB999" w14:textId="77777777" w:rsidR="00DC6704" w:rsidRDefault="00DC67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B99A" w14:textId="77777777" w:rsidR="00DC6704" w:rsidRDefault="00DC6704" w:rsidP="003E254B">
    <w:pPr>
      <w:pStyle w:val="Footer"/>
      <w:framePr w:wrap="around" w:vAnchor="text" w:hAnchor="margin" w:xAlign="center" w:y="1"/>
      <w:spacing w:after="0"/>
      <w:rPr>
        <w:rStyle w:val="PageNumber"/>
      </w:rPr>
    </w:pPr>
    <w:bookmarkStart w:id="31" w:name="aliashAdvancedFooterprot2FooterEvenPages"/>
  </w:p>
  <w:bookmarkEnd w:id="31"/>
  <w:p w14:paraId="6E0FB99B" w14:textId="77777777" w:rsidR="00CB562E" w:rsidRDefault="00CB562E" w:rsidP="00E961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E0FB99C" w14:textId="77777777" w:rsidR="00CB562E" w:rsidRDefault="00CB5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02DD6" w14:textId="77777777" w:rsidR="00665134" w:rsidRDefault="00665134">
      <w:r>
        <w:separator/>
      </w:r>
    </w:p>
  </w:footnote>
  <w:footnote w:type="continuationSeparator" w:id="0">
    <w:p w14:paraId="6E881F10" w14:textId="77777777" w:rsidR="00665134" w:rsidRDefault="00665134">
      <w:r>
        <w:continuationSeparator/>
      </w:r>
    </w:p>
  </w:footnote>
  <w:footnote w:type="continuationNotice" w:id="1">
    <w:p w14:paraId="1E18E7EF" w14:textId="77777777" w:rsidR="00665134" w:rsidRDefault="006651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1554" w14:textId="77777777" w:rsidR="00465EB2" w:rsidRDefault="00465E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765289"/>
      <w:docPartObj>
        <w:docPartGallery w:val="Watermarks"/>
        <w:docPartUnique/>
      </w:docPartObj>
    </w:sdtPr>
    <w:sdtEndPr/>
    <w:sdtContent>
      <w:p w14:paraId="602584B4" w14:textId="46DFC7BB" w:rsidR="00465EB2" w:rsidRDefault="007C6C3A">
        <w:pPr>
          <w:pStyle w:val="Header"/>
        </w:pPr>
        <w:r>
          <w:rPr>
            <w:noProof/>
          </w:rPr>
          <w:pict w14:anchorId="0DC7BE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3972"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5596" w14:textId="6CFF009F" w:rsidR="00465EB2" w:rsidRDefault="00465E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024"/>
    <w:multiLevelType w:val="multilevel"/>
    <w:tmpl w:val="B41C16EA"/>
    <w:lvl w:ilvl="0">
      <w:start w:val="1"/>
      <w:numFmt w:val="decimal"/>
      <w:isLgl/>
      <w:lvlText w:val="%1"/>
      <w:lvlJc w:val="left"/>
      <w:pPr>
        <w:tabs>
          <w:tab w:val="num" w:pos="1440"/>
        </w:tabs>
        <w:ind w:left="1440" w:hanging="720"/>
      </w:pPr>
      <w:rPr>
        <w:rFonts w:hint="default"/>
      </w:rPr>
    </w:lvl>
    <w:lvl w:ilvl="1">
      <w:start w:va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 w15:restartNumberingAfterBreak="0">
    <w:nsid w:val="02DF5A25"/>
    <w:multiLevelType w:val="hybridMultilevel"/>
    <w:tmpl w:val="3352508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4892800"/>
    <w:multiLevelType w:val="hybridMultilevel"/>
    <w:tmpl w:val="92F655FA"/>
    <w:lvl w:ilvl="0" w:tplc="BEEA9932">
      <w:numFmt w:val="bullet"/>
      <w:lvlText w:val=""/>
      <w:lvlJc w:val="left"/>
      <w:pPr>
        <w:ind w:left="2520" w:hanging="360"/>
      </w:pPr>
      <w:rPr>
        <w:rFonts w:ascii="Symbol" w:eastAsia="Times New Roman" w:hAnsi="Symbol"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12F159DF"/>
    <w:multiLevelType w:val="hybridMultilevel"/>
    <w:tmpl w:val="9662BB50"/>
    <w:lvl w:ilvl="0" w:tplc="FFFFFFFF">
      <w:start w:val="1"/>
      <w:numFmt w:val="decimal"/>
      <w:lvlText w:val="%1."/>
      <w:lvlJc w:val="left"/>
      <w:pPr>
        <w:ind w:left="1431" w:hanging="360"/>
      </w:pPr>
    </w:lvl>
    <w:lvl w:ilvl="1" w:tplc="FFFFFFFF">
      <w:start w:val="1"/>
      <w:numFmt w:val="lowerLetter"/>
      <w:lvlText w:val="%2."/>
      <w:lvlJc w:val="left"/>
      <w:pPr>
        <w:ind w:left="2151" w:hanging="360"/>
      </w:pPr>
    </w:lvl>
    <w:lvl w:ilvl="2" w:tplc="FFFFFFFF" w:tentative="1">
      <w:start w:val="1"/>
      <w:numFmt w:val="lowerRoman"/>
      <w:lvlText w:val="%3."/>
      <w:lvlJc w:val="right"/>
      <w:pPr>
        <w:ind w:left="2871" w:hanging="180"/>
      </w:pPr>
    </w:lvl>
    <w:lvl w:ilvl="3" w:tplc="FFFFFFFF" w:tentative="1">
      <w:start w:val="1"/>
      <w:numFmt w:val="decimal"/>
      <w:lvlText w:val="%4."/>
      <w:lvlJc w:val="left"/>
      <w:pPr>
        <w:ind w:left="3591" w:hanging="360"/>
      </w:pPr>
    </w:lvl>
    <w:lvl w:ilvl="4" w:tplc="FFFFFFFF" w:tentative="1">
      <w:start w:val="1"/>
      <w:numFmt w:val="lowerLetter"/>
      <w:lvlText w:val="%5."/>
      <w:lvlJc w:val="left"/>
      <w:pPr>
        <w:ind w:left="4311" w:hanging="360"/>
      </w:pPr>
    </w:lvl>
    <w:lvl w:ilvl="5" w:tplc="FFFFFFFF" w:tentative="1">
      <w:start w:val="1"/>
      <w:numFmt w:val="lowerRoman"/>
      <w:lvlText w:val="%6."/>
      <w:lvlJc w:val="right"/>
      <w:pPr>
        <w:ind w:left="5031" w:hanging="180"/>
      </w:pPr>
    </w:lvl>
    <w:lvl w:ilvl="6" w:tplc="FFFFFFFF" w:tentative="1">
      <w:start w:val="1"/>
      <w:numFmt w:val="decimal"/>
      <w:lvlText w:val="%7."/>
      <w:lvlJc w:val="left"/>
      <w:pPr>
        <w:ind w:left="5751" w:hanging="360"/>
      </w:pPr>
    </w:lvl>
    <w:lvl w:ilvl="7" w:tplc="FFFFFFFF" w:tentative="1">
      <w:start w:val="1"/>
      <w:numFmt w:val="lowerLetter"/>
      <w:lvlText w:val="%8."/>
      <w:lvlJc w:val="left"/>
      <w:pPr>
        <w:ind w:left="6471" w:hanging="360"/>
      </w:pPr>
    </w:lvl>
    <w:lvl w:ilvl="8" w:tplc="FFFFFFFF" w:tentative="1">
      <w:start w:val="1"/>
      <w:numFmt w:val="lowerRoman"/>
      <w:lvlText w:val="%9."/>
      <w:lvlJc w:val="right"/>
      <w:pPr>
        <w:ind w:left="7191" w:hanging="180"/>
      </w:pPr>
    </w:lvl>
  </w:abstractNum>
  <w:abstractNum w:abstractNumId="4" w15:restartNumberingAfterBreak="0">
    <w:nsid w:val="13DC0F6A"/>
    <w:multiLevelType w:val="hybridMultilevel"/>
    <w:tmpl w:val="4A669ACE"/>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732F30"/>
    <w:multiLevelType w:val="multilevel"/>
    <w:tmpl w:val="452E7594"/>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F22D55"/>
    <w:multiLevelType w:val="multilevel"/>
    <w:tmpl w:val="BD34EEF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4B14F4E"/>
    <w:multiLevelType w:val="multilevel"/>
    <w:tmpl w:val="750CB4E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bullet"/>
      <w:lvlText w:val=""/>
      <w:lvlJc w:val="left"/>
      <w:pPr>
        <w:tabs>
          <w:tab w:val="num" w:pos="1080"/>
        </w:tabs>
        <w:ind w:left="1080" w:hanging="360"/>
      </w:pPr>
      <w:rPr>
        <w:rFonts w:ascii="Symbol" w:hAnsi="Symbol"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5DA570B"/>
    <w:multiLevelType w:val="hybridMultilevel"/>
    <w:tmpl w:val="5E58D670"/>
    <w:lvl w:ilvl="0" w:tplc="96D61CF6">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67106A4"/>
    <w:multiLevelType w:val="multilevel"/>
    <w:tmpl w:val="04D47164"/>
    <w:lvl w:ilvl="0">
      <w:start w:val="3"/>
      <w:numFmt w:val="decimal"/>
      <w:lvlText w:val="%1"/>
      <w:lvlJc w:val="left"/>
      <w:pPr>
        <w:ind w:left="360" w:hanging="360"/>
      </w:pPr>
      <w:rPr>
        <w:rFonts w:hint="default"/>
      </w:rPr>
    </w:lvl>
    <w:lvl w:ilvl="1">
      <w:start w:val="1"/>
      <w:numFmt w:val="decimal"/>
      <w:lvlText w:val="%1.%2"/>
      <w:lvlJc w:val="left"/>
      <w:pPr>
        <w:ind w:left="2151" w:hanging="360"/>
      </w:pPr>
      <w:rPr>
        <w:rFonts w:hint="default"/>
      </w:rPr>
    </w:lvl>
    <w:lvl w:ilvl="2">
      <w:start w:val="1"/>
      <w:numFmt w:val="decimal"/>
      <w:lvlText w:val="%1.%2.%3"/>
      <w:lvlJc w:val="left"/>
      <w:pPr>
        <w:ind w:left="4302" w:hanging="720"/>
      </w:pPr>
      <w:rPr>
        <w:rFonts w:hint="default"/>
      </w:rPr>
    </w:lvl>
    <w:lvl w:ilvl="3">
      <w:start w:val="1"/>
      <w:numFmt w:val="decimal"/>
      <w:lvlText w:val="%1.%2.%3.%4"/>
      <w:lvlJc w:val="left"/>
      <w:pPr>
        <w:ind w:left="6093" w:hanging="720"/>
      </w:pPr>
      <w:rPr>
        <w:rFonts w:hint="default"/>
      </w:rPr>
    </w:lvl>
    <w:lvl w:ilvl="4">
      <w:start w:val="1"/>
      <w:numFmt w:val="decimal"/>
      <w:lvlText w:val="%1.%2.%3.%4.%5"/>
      <w:lvlJc w:val="left"/>
      <w:pPr>
        <w:ind w:left="8244" w:hanging="1080"/>
      </w:pPr>
      <w:rPr>
        <w:rFonts w:hint="default"/>
      </w:rPr>
    </w:lvl>
    <w:lvl w:ilvl="5">
      <w:start w:val="1"/>
      <w:numFmt w:val="decimal"/>
      <w:lvlText w:val="%1.%2.%3.%4.%5.%6"/>
      <w:lvlJc w:val="left"/>
      <w:pPr>
        <w:ind w:left="10035" w:hanging="1080"/>
      </w:pPr>
      <w:rPr>
        <w:rFonts w:hint="default"/>
      </w:rPr>
    </w:lvl>
    <w:lvl w:ilvl="6">
      <w:start w:val="1"/>
      <w:numFmt w:val="decimal"/>
      <w:lvlText w:val="%1.%2.%3.%4.%5.%6.%7"/>
      <w:lvlJc w:val="left"/>
      <w:pPr>
        <w:ind w:left="12186" w:hanging="1440"/>
      </w:pPr>
      <w:rPr>
        <w:rFonts w:hint="default"/>
      </w:rPr>
    </w:lvl>
    <w:lvl w:ilvl="7">
      <w:start w:val="1"/>
      <w:numFmt w:val="decimal"/>
      <w:lvlText w:val="%1.%2.%3.%4.%5.%6.%7.%8"/>
      <w:lvlJc w:val="left"/>
      <w:pPr>
        <w:ind w:left="13977" w:hanging="1440"/>
      </w:pPr>
      <w:rPr>
        <w:rFonts w:hint="default"/>
      </w:rPr>
    </w:lvl>
    <w:lvl w:ilvl="8">
      <w:start w:val="1"/>
      <w:numFmt w:val="decimal"/>
      <w:lvlText w:val="%1.%2.%3.%4.%5.%6.%7.%8.%9"/>
      <w:lvlJc w:val="left"/>
      <w:pPr>
        <w:ind w:left="16128" w:hanging="1800"/>
      </w:pPr>
      <w:rPr>
        <w:rFonts w:hint="default"/>
      </w:rPr>
    </w:lvl>
  </w:abstractNum>
  <w:abstractNum w:abstractNumId="10" w15:restartNumberingAfterBreak="0">
    <w:nsid w:val="2A4E2B1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3D65E08"/>
    <w:multiLevelType w:val="multilevel"/>
    <w:tmpl w:val="BD34EEF8"/>
    <w:lvl w:ilvl="0">
      <w:start w:val="1"/>
      <w:numFmt w:val="decimal"/>
      <w:pStyle w:val="SHHeading1"/>
      <w:lvlText w:val="%1"/>
      <w:lvlJc w:val="left"/>
      <w:pPr>
        <w:tabs>
          <w:tab w:val="num" w:pos="720"/>
        </w:tabs>
        <w:ind w:left="720" w:hanging="720"/>
      </w:pPr>
      <w:rPr>
        <w:rFonts w:hint="default"/>
      </w:rPr>
    </w:lvl>
    <w:lvl w:ilvl="1">
      <w:start w:val="1"/>
      <w:numFmt w:val="decimal"/>
      <w:pStyle w:val="SHHeading2"/>
      <w:lvlText w:val="%1.%2"/>
      <w:lvlJc w:val="left"/>
      <w:pPr>
        <w:tabs>
          <w:tab w:val="num" w:pos="720"/>
        </w:tabs>
        <w:ind w:left="720" w:hanging="720"/>
      </w:pPr>
      <w:rPr>
        <w:rFonts w:hint="default"/>
        <w:b w:val="0"/>
      </w:rPr>
    </w:lvl>
    <w:lvl w:ilvl="2">
      <w:start w:val="1"/>
      <w:numFmt w:val="decimal"/>
      <w:pStyle w:val="SHHeading3"/>
      <w:lvlText w:val="%1.%2.%3"/>
      <w:lvlJc w:val="left"/>
      <w:pPr>
        <w:tabs>
          <w:tab w:val="num" w:pos="1440"/>
        </w:tabs>
        <w:ind w:left="1440" w:hanging="720"/>
      </w:pPr>
      <w:rPr>
        <w:rFonts w:hint="default"/>
      </w:rPr>
    </w:lvl>
    <w:lvl w:ilvl="3">
      <w:start w:val="1"/>
      <w:numFmt w:val="lowerLetter"/>
      <w:pStyle w:val="SHHeading4"/>
      <w:lvlText w:val="%4)"/>
      <w:lvlJc w:val="left"/>
      <w:pPr>
        <w:tabs>
          <w:tab w:val="num" w:pos="2160"/>
        </w:tabs>
        <w:ind w:left="2160" w:hanging="720"/>
      </w:pPr>
      <w:rPr>
        <w:rFonts w:hint="default"/>
      </w:rPr>
    </w:lvl>
    <w:lvl w:ilvl="4">
      <w:start w:val="1"/>
      <w:numFmt w:val="lowerRoman"/>
      <w:pStyle w:val="SHHeading5"/>
      <w:lvlText w:val="%5"/>
      <w:lvlJc w:val="left"/>
      <w:pPr>
        <w:tabs>
          <w:tab w:val="num" w:pos="2880"/>
        </w:tabs>
        <w:ind w:left="2880" w:hanging="720"/>
      </w:pPr>
      <w:rPr>
        <w:rFonts w:hint="default"/>
      </w:rPr>
    </w:lvl>
    <w:lvl w:ilvl="5">
      <w:start w:val="1"/>
      <w:numFmt w:val="none"/>
      <w:pStyle w:val="Heading-PLEASEUSESHSTYLES"/>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6447FFA"/>
    <w:multiLevelType w:val="hybridMultilevel"/>
    <w:tmpl w:val="767C0402"/>
    <w:lvl w:ilvl="0" w:tplc="B17C6E7E">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951622"/>
    <w:multiLevelType w:val="hybridMultilevel"/>
    <w:tmpl w:val="B98CB762"/>
    <w:lvl w:ilvl="0" w:tplc="E25A5C7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045B49"/>
    <w:multiLevelType w:val="multilevel"/>
    <w:tmpl w:val="AED6B2C4"/>
    <w:lvl w:ilvl="0">
      <w:start w:val="6"/>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36A0C2D"/>
    <w:multiLevelType w:val="multilevel"/>
    <w:tmpl w:val="6E08CA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98065D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124F7D"/>
    <w:multiLevelType w:val="multilevel"/>
    <w:tmpl w:val="71FEC1C8"/>
    <w:lvl w:ilvl="0">
      <w:start w:val="1"/>
      <w:numFmt w:val="decimal"/>
      <w:isLgl/>
      <w:lvlText w:val="%1"/>
      <w:lvlJc w:val="left"/>
      <w:pPr>
        <w:tabs>
          <w:tab w:val="num" w:pos="1440"/>
        </w:tabs>
        <w:ind w:left="1440" w:hanging="720"/>
      </w:pPr>
      <w:rPr>
        <w:rFonts w:hint="default"/>
      </w:rPr>
    </w:lvl>
    <w:lvl w:ilvl="1">
      <w:start w:va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8" w15:restartNumberingAfterBreak="0">
    <w:nsid w:val="4BF37815"/>
    <w:multiLevelType w:val="hybridMultilevel"/>
    <w:tmpl w:val="24426CB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4E0D21"/>
    <w:multiLevelType w:val="hybridMultilevel"/>
    <w:tmpl w:val="6BA641FA"/>
    <w:lvl w:ilvl="0" w:tplc="B35453E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535A6FB2"/>
    <w:multiLevelType w:val="multilevel"/>
    <w:tmpl w:val="046AA08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A9F5D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BC855F0"/>
    <w:multiLevelType w:val="multilevel"/>
    <w:tmpl w:val="59686B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5E1F22FB"/>
    <w:multiLevelType w:val="hybridMultilevel"/>
    <w:tmpl w:val="580AE8C2"/>
    <w:lvl w:ilvl="0" w:tplc="129E9A0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4258E9"/>
    <w:multiLevelType w:val="multilevel"/>
    <w:tmpl w:val="E176028A"/>
    <w:lvl w:ilvl="0">
      <w:start w:val="1"/>
      <w:numFmt w:val="none"/>
      <w:pStyle w:val="cDoNotUse"/>
      <w:lvlText w:val="%1"/>
      <w:lvlJc w:val="left"/>
      <w:pPr>
        <w:ind w:left="0" w:firstLine="0"/>
      </w:pPr>
      <w:rPr>
        <w:rFonts w:hint="default"/>
      </w:rPr>
    </w:lvl>
    <w:lvl w:ilvl="1">
      <w:start w:val="1"/>
      <w:numFmt w:val="decimal"/>
      <w:pStyle w:val="Clause1"/>
      <w:lvlText w:val="%2."/>
      <w:lvlJc w:val="left"/>
      <w:pPr>
        <w:tabs>
          <w:tab w:val="num" w:pos="567"/>
        </w:tabs>
        <w:ind w:left="567" w:hanging="567"/>
      </w:pPr>
      <w:rPr>
        <w:rFonts w:hint="default"/>
      </w:rPr>
    </w:lvl>
    <w:lvl w:ilvl="2">
      <w:start w:val="1"/>
      <w:numFmt w:val="decimal"/>
      <w:pStyle w:val="Clause11"/>
      <w:lvlText w:val="%2.%3."/>
      <w:lvlJc w:val="left"/>
      <w:pPr>
        <w:tabs>
          <w:tab w:val="num" w:pos="1418"/>
        </w:tabs>
        <w:ind w:left="1418" w:hanging="851"/>
      </w:pPr>
      <w:rPr>
        <w:rFonts w:hint="default"/>
      </w:rPr>
    </w:lvl>
    <w:lvl w:ilvl="3">
      <w:start w:val="1"/>
      <w:numFmt w:val="decimal"/>
      <w:pStyle w:val="Clause111"/>
      <w:lvlText w:val="%2.%3.%4."/>
      <w:lvlJc w:val="left"/>
      <w:pPr>
        <w:tabs>
          <w:tab w:val="num" w:pos="2552"/>
        </w:tabs>
        <w:ind w:left="2552" w:hanging="1134"/>
      </w:pPr>
      <w:rPr>
        <w:rFonts w:hint="default"/>
      </w:rPr>
    </w:lvl>
    <w:lvl w:ilvl="4">
      <w:start w:val="1"/>
      <w:numFmt w:val="decimal"/>
      <w:pStyle w:val="Clause1111"/>
      <w:lvlText w:val="%2.%3.%4.%5."/>
      <w:lvlJc w:val="left"/>
      <w:pPr>
        <w:tabs>
          <w:tab w:val="num" w:pos="3686"/>
        </w:tabs>
        <w:ind w:left="3686" w:hanging="1134"/>
      </w:pPr>
      <w:rPr>
        <w:rFonts w:hint="default"/>
      </w:rPr>
    </w:lvl>
    <w:lvl w:ilvl="5">
      <w:start w:val="1"/>
      <w:numFmt w:val="decimal"/>
      <w:pStyle w:val="Clause11111"/>
      <w:lvlText w:val="%2.%3.%4.%5.%6"/>
      <w:lvlJc w:val="left"/>
      <w:pPr>
        <w:tabs>
          <w:tab w:val="num" w:pos="5670"/>
        </w:tabs>
        <w:ind w:left="5670" w:hanging="170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F767BD6"/>
    <w:multiLevelType w:val="multilevel"/>
    <w:tmpl w:val="09B6FB46"/>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ED1120D"/>
    <w:multiLevelType w:val="hybridMultilevel"/>
    <w:tmpl w:val="B61CC434"/>
    <w:lvl w:ilvl="0" w:tplc="204E9520">
      <w:start w:val="1"/>
      <w:numFmt w:val="decimal"/>
      <w:lvlText w:val="%1"/>
      <w:lvlJc w:val="left"/>
      <w:pPr>
        <w:tabs>
          <w:tab w:val="num" w:pos="1080"/>
        </w:tabs>
        <w:ind w:left="1080" w:hanging="720"/>
      </w:pPr>
      <w:rPr>
        <w:rFonts w:hint="default"/>
      </w:rPr>
    </w:lvl>
    <w:lvl w:ilvl="1" w:tplc="6F1E567E">
      <w:start w:val="1"/>
      <w:numFmt w:val="lowerLetter"/>
      <w:lvlText w:val="%2."/>
      <w:lvlJc w:val="left"/>
      <w:pPr>
        <w:tabs>
          <w:tab w:val="num" w:pos="1440"/>
        </w:tabs>
        <w:ind w:left="1440" w:hanging="360"/>
      </w:pPr>
    </w:lvl>
    <w:lvl w:ilvl="2" w:tplc="8ACC3E64" w:tentative="1">
      <w:start w:val="1"/>
      <w:numFmt w:val="lowerRoman"/>
      <w:lvlText w:val="%3."/>
      <w:lvlJc w:val="right"/>
      <w:pPr>
        <w:tabs>
          <w:tab w:val="num" w:pos="2160"/>
        </w:tabs>
        <w:ind w:left="2160" w:hanging="180"/>
      </w:pPr>
    </w:lvl>
    <w:lvl w:ilvl="3" w:tplc="14A2E2A2" w:tentative="1">
      <w:start w:val="1"/>
      <w:numFmt w:val="decimal"/>
      <w:lvlText w:val="%4."/>
      <w:lvlJc w:val="left"/>
      <w:pPr>
        <w:tabs>
          <w:tab w:val="num" w:pos="2880"/>
        </w:tabs>
        <w:ind w:left="2880" w:hanging="360"/>
      </w:pPr>
    </w:lvl>
    <w:lvl w:ilvl="4" w:tplc="1FC42680" w:tentative="1">
      <w:start w:val="1"/>
      <w:numFmt w:val="lowerLetter"/>
      <w:lvlText w:val="%5."/>
      <w:lvlJc w:val="left"/>
      <w:pPr>
        <w:tabs>
          <w:tab w:val="num" w:pos="3600"/>
        </w:tabs>
        <w:ind w:left="3600" w:hanging="360"/>
      </w:pPr>
    </w:lvl>
    <w:lvl w:ilvl="5" w:tplc="86E46D40" w:tentative="1">
      <w:start w:val="1"/>
      <w:numFmt w:val="lowerRoman"/>
      <w:lvlText w:val="%6."/>
      <w:lvlJc w:val="right"/>
      <w:pPr>
        <w:tabs>
          <w:tab w:val="num" w:pos="4320"/>
        </w:tabs>
        <w:ind w:left="4320" w:hanging="180"/>
      </w:pPr>
    </w:lvl>
    <w:lvl w:ilvl="6" w:tplc="CE1C91AE" w:tentative="1">
      <w:start w:val="1"/>
      <w:numFmt w:val="decimal"/>
      <w:lvlText w:val="%7."/>
      <w:lvlJc w:val="left"/>
      <w:pPr>
        <w:tabs>
          <w:tab w:val="num" w:pos="5040"/>
        </w:tabs>
        <w:ind w:left="5040" w:hanging="360"/>
      </w:pPr>
    </w:lvl>
    <w:lvl w:ilvl="7" w:tplc="4FE67D28" w:tentative="1">
      <w:start w:val="1"/>
      <w:numFmt w:val="lowerLetter"/>
      <w:lvlText w:val="%8."/>
      <w:lvlJc w:val="left"/>
      <w:pPr>
        <w:tabs>
          <w:tab w:val="num" w:pos="5760"/>
        </w:tabs>
        <w:ind w:left="5760" w:hanging="360"/>
      </w:pPr>
    </w:lvl>
    <w:lvl w:ilvl="8" w:tplc="F2A8C1AE" w:tentative="1">
      <w:start w:val="1"/>
      <w:numFmt w:val="lowerRoman"/>
      <w:lvlText w:val="%9."/>
      <w:lvlJc w:val="right"/>
      <w:pPr>
        <w:tabs>
          <w:tab w:val="num" w:pos="6480"/>
        </w:tabs>
        <w:ind w:left="6480" w:hanging="180"/>
      </w:pPr>
    </w:lvl>
  </w:abstractNum>
  <w:abstractNum w:abstractNumId="27" w15:restartNumberingAfterBreak="0">
    <w:nsid w:val="757438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EB6E0D"/>
    <w:multiLevelType w:val="multilevel"/>
    <w:tmpl w:val="DACEB91E"/>
    <w:lvl w:ilvl="0">
      <w:start w:val="1"/>
      <w:numFmt w:val="decimal"/>
      <w:pStyle w:val="SHScheduleText1"/>
      <w:lvlText w:val="%1"/>
      <w:lvlJc w:val="left"/>
      <w:pPr>
        <w:tabs>
          <w:tab w:val="num" w:pos="720"/>
        </w:tabs>
        <w:ind w:left="720" w:hanging="720"/>
      </w:pPr>
      <w:rPr>
        <w:rFonts w:hint="default"/>
      </w:rPr>
    </w:lvl>
    <w:lvl w:ilvl="1">
      <w:start w:val="1"/>
      <w:numFmt w:val="decimal"/>
      <w:pStyle w:val="SHScheduleText2"/>
      <w:lvlText w:val="%1.%2"/>
      <w:lvlJc w:val="left"/>
      <w:pPr>
        <w:tabs>
          <w:tab w:val="num" w:pos="720"/>
        </w:tabs>
        <w:ind w:left="720" w:hanging="720"/>
      </w:pPr>
      <w:rPr>
        <w:rFonts w:hint="default"/>
        <w:b w:val="0"/>
      </w:rPr>
    </w:lvl>
    <w:lvl w:ilvl="2">
      <w:start w:val="1"/>
      <w:numFmt w:val="decimal"/>
      <w:pStyle w:val="SHScheduleText3"/>
      <w:lvlText w:val="%1.%2.%3"/>
      <w:lvlJc w:val="left"/>
      <w:pPr>
        <w:tabs>
          <w:tab w:val="num" w:pos="1440"/>
        </w:tabs>
        <w:ind w:left="1440" w:hanging="720"/>
      </w:pPr>
      <w:rPr>
        <w:rFonts w:hint="default"/>
      </w:rPr>
    </w:lvl>
    <w:lvl w:ilvl="3">
      <w:start w:val="1"/>
      <w:numFmt w:val="lowerLetter"/>
      <w:pStyle w:val="SHScheduleText4"/>
      <w:lvlText w:val="%4)"/>
      <w:lvlJc w:val="left"/>
      <w:pPr>
        <w:tabs>
          <w:tab w:val="num" w:pos="2160"/>
        </w:tabs>
        <w:ind w:left="2160" w:hanging="720"/>
      </w:pPr>
      <w:rPr>
        <w:rFonts w:hint="default"/>
      </w:rPr>
    </w:lvl>
    <w:lvl w:ilvl="4">
      <w:start w:val="1"/>
      <w:numFmt w:val="lowerRoman"/>
      <w:pStyle w:val="SHScheduleText5"/>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2012371552">
    <w:abstractNumId w:val="11"/>
  </w:num>
  <w:num w:numId="2" w16cid:durableId="199710565">
    <w:abstractNumId w:val="6"/>
  </w:num>
  <w:num w:numId="3" w16cid:durableId="212086431">
    <w:abstractNumId w:val="17"/>
  </w:num>
  <w:num w:numId="4" w16cid:durableId="1962610500">
    <w:abstractNumId w:val="10"/>
  </w:num>
  <w:num w:numId="5" w16cid:durableId="1757555634">
    <w:abstractNumId w:val="0"/>
  </w:num>
  <w:num w:numId="6" w16cid:durableId="1098789607">
    <w:abstractNumId w:val="28"/>
  </w:num>
  <w:num w:numId="7" w16cid:durableId="1942450357">
    <w:abstractNumId w:val="15"/>
  </w:num>
  <w:num w:numId="8" w16cid:durableId="205260678">
    <w:abstractNumId w:val="16"/>
  </w:num>
  <w:num w:numId="9" w16cid:durableId="1767068100">
    <w:abstractNumId w:val="20"/>
  </w:num>
  <w:num w:numId="10" w16cid:durableId="1091663117">
    <w:abstractNumId w:val="26"/>
  </w:num>
  <w:num w:numId="11" w16cid:durableId="557939978">
    <w:abstractNumId w:val="22"/>
  </w:num>
  <w:num w:numId="12" w16cid:durableId="736711627">
    <w:abstractNumId w:val="24"/>
  </w:num>
  <w:num w:numId="13" w16cid:durableId="387415414">
    <w:abstractNumId w:val="3"/>
  </w:num>
  <w:num w:numId="14" w16cid:durableId="2054035000">
    <w:abstractNumId w:val="9"/>
  </w:num>
  <w:num w:numId="15" w16cid:durableId="1639801750">
    <w:abstractNumId w:val="7"/>
  </w:num>
  <w:num w:numId="16" w16cid:durableId="306210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1884809">
    <w:abstractNumId w:val="11"/>
  </w:num>
  <w:num w:numId="18" w16cid:durableId="339089780">
    <w:abstractNumId w:val="2"/>
  </w:num>
  <w:num w:numId="19" w16cid:durableId="306784323">
    <w:abstractNumId w:val="11"/>
  </w:num>
  <w:num w:numId="20" w16cid:durableId="1180774825">
    <w:abstractNumId w:val="8"/>
  </w:num>
  <w:num w:numId="21" w16cid:durableId="1398820199">
    <w:abstractNumId w:val="11"/>
  </w:num>
  <w:num w:numId="22" w16cid:durableId="1216235788">
    <w:abstractNumId w:val="1"/>
  </w:num>
  <w:num w:numId="23" w16cid:durableId="271860600">
    <w:abstractNumId w:val="11"/>
  </w:num>
  <w:num w:numId="24" w16cid:durableId="47266886">
    <w:abstractNumId w:val="11"/>
  </w:num>
  <w:num w:numId="25" w16cid:durableId="1742288928">
    <w:abstractNumId w:val="11"/>
  </w:num>
  <w:num w:numId="26" w16cid:durableId="612520014">
    <w:abstractNumId w:val="11"/>
  </w:num>
  <w:num w:numId="27" w16cid:durableId="695279568">
    <w:abstractNumId w:val="11"/>
  </w:num>
  <w:num w:numId="28" w16cid:durableId="1789153718">
    <w:abstractNumId w:val="23"/>
  </w:num>
  <w:num w:numId="29" w16cid:durableId="635257604">
    <w:abstractNumId w:val="18"/>
  </w:num>
  <w:num w:numId="30" w16cid:durableId="13314410">
    <w:abstractNumId w:val="4"/>
  </w:num>
  <w:num w:numId="31" w16cid:durableId="1173255377">
    <w:abstractNumId w:val="27"/>
  </w:num>
  <w:num w:numId="32" w16cid:durableId="1147744121">
    <w:abstractNumId w:val="21"/>
  </w:num>
  <w:num w:numId="33" w16cid:durableId="1622416637">
    <w:abstractNumId w:val="5"/>
  </w:num>
  <w:num w:numId="34" w16cid:durableId="1390836362">
    <w:abstractNumId w:val="13"/>
  </w:num>
  <w:num w:numId="35" w16cid:durableId="1213923826">
    <w:abstractNumId w:val="12"/>
  </w:num>
  <w:num w:numId="36" w16cid:durableId="293294664">
    <w:abstractNumId w:val="19"/>
  </w:num>
  <w:num w:numId="37" w16cid:durableId="1425178493">
    <w:abstractNumId w:val="14"/>
  </w:num>
  <w:num w:numId="38" w16cid:durableId="1469317783">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chester City Council">
    <w15:presenceInfo w15:providerId="None" w15:userId="Manchester City Council"/>
  </w15:person>
  <w15:person w15:author="Stephanie Walne">
    <w15:presenceInfo w15:providerId="AD" w15:userId="S::Stephanie.Walne@manchester.gov.uk::a3c0dc23-a8be-4a0b-bcdb-a21195cf3f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rawingGridHorizontalSpacing w:val="78"/>
  <w:displayHorizontalDrawingGridEvery w:val="0"/>
  <w:displayVerticalDrawingGridEvery w:val="0"/>
  <w:noPunctuationKerning/>
  <w:characterSpacingControl w:val="doNotCompress"/>
  <w:hdrShapeDefaults>
    <o:shapedefaults v:ext="edit" spidmax="83973"/>
    <o:shapelayout v:ext="edit">
      <o:idmap v:ext="edit" data="82"/>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C6B"/>
    <w:rsid w:val="0001258E"/>
    <w:rsid w:val="00014E96"/>
    <w:rsid w:val="0001683E"/>
    <w:rsid w:val="000259A1"/>
    <w:rsid w:val="00025EC8"/>
    <w:rsid w:val="000313B8"/>
    <w:rsid w:val="000352B6"/>
    <w:rsid w:val="00040C4D"/>
    <w:rsid w:val="00046800"/>
    <w:rsid w:val="00052AA8"/>
    <w:rsid w:val="000612D3"/>
    <w:rsid w:val="0006500E"/>
    <w:rsid w:val="00065A91"/>
    <w:rsid w:val="0007077D"/>
    <w:rsid w:val="00073DC4"/>
    <w:rsid w:val="00075F2A"/>
    <w:rsid w:val="00077A52"/>
    <w:rsid w:val="0008036B"/>
    <w:rsid w:val="000856A2"/>
    <w:rsid w:val="00087019"/>
    <w:rsid w:val="000939D2"/>
    <w:rsid w:val="00097CE5"/>
    <w:rsid w:val="000A03D3"/>
    <w:rsid w:val="000A1467"/>
    <w:rsid w:val="000A2BEC"/>
    <w:rsid w:val="000A33CC"/>
    <w:rsid w:val="000A4360"/>
    <w:rsid w:val="000A4FD2"/>
    <w:rsid w:val="000A5D19"/>
    <w:rsid w:val="000B036E"/>
    <w:rsid w:val="000B0688"/>
    <w:rsid w:val="000C157D"/>
    <w:rsid w:val="000C23F5"/>
    <w:rsid w:val="000D2D9C"/>
    <w:rsid w:val="000E022E"/>
    <w:rsid w:val="000E1318"/>
    <w:rsid w:val="000E15D4"/>
    <w:rsid w:val="000E167A"/>
    <w:rsid w:val="000F128B"/>
    <w:rsid w:val="000F2491"/>
    <w:rsid w:val="000F366B"/>
    <w:rsid w:val="000F63B8"/>
    <w:rsid w:val="000F6777"/>
    <w:rsid w:val="000F7640"/>
    <w:rsid w:val="000F7E19"/>
    <w:rsid w:val="0010137B"/>
    <w:rsid w:val="00101E06"/>
    <w:rsid w:val="001023B2"/>
    <w:rsid w:val="001136CE"/>
    <w:rsid w:val="001202DF"/>
    <w:rsid w:val="00124BFA"/>
    <w:rsid w:val="00133730"/>
    <w:rsid w:val="00134F35"/>
    <w:rsid w:val="00136CE3"/>
    <w:rsid w:val="00137D34"/>
    <w:rsid w:val="001420EB"/>
    <w:rsid w:val="0014331E"/>
    <w:rsid w:val="00143F3A"/>
    <w:rsid w:val="00147AAA"/>
    <w:rsid w:val="00154BE8"/>
    <w:rsid w:val="001578B5"/>
    <w:rsid w:val="001668E6"/>
    <w:rsid w:val="00182FCB"/>
    <w:rsid w:val="00183AB3"/>
    <w:rsid w:val="00184FF0"/>
    <w:rsid w:val="001921B1"/>
    <w:rsid w:val="001925C3"/>
    <w:rsid w:val="00192754"/>
    <w:rsid w:val="001955EE"/>
    <w:rsid w:val="00195DCA"/>
    <w:rsid w:val="001B080B"/>
    <w:rsid w:val="001B1F0B"/>
    <w:rsid w:val="001B4060"/>
    <w:rsid w:val="001B679F"/>
    <w:rsid w:val="001B68FD"/>
    <w:rsid w:val="001B6ED2"/>
    <w:rsid w:val="001C2933"/>
    <w:rsid w:val="001C34AB"/>
    <w:rsid w:val="001C77C1"/>
    <w:rsid w:val="001D111A"/>
    <w:rsid w:val="001D5DC6"/>
    <w:rsid w:val="001E28F2"/>
    <w:rsid w:val="001E4FA3"/>
    <w:rsid w:val="001E7441"/>
    <w:rsid w:val="001F0109"/>
    <w:rsid w:val="001F0796"/>
    <w:rsid w:val="001F14CD"/>
    <w:rsid w:val="001F5631"/>
    <w:rsid w:val="0020332E"/>
    <w:rsid w:val="002100D5"/>
    <w:rsid w:val="00213AF2"/>
    <w:rsid w:val="0022046E"/>
    <w:rsid w:val="002222C1"/>
    <w:rsid w:val="00223F95"/>
    <w:rsid w:val="0022407E"/>
    <w:rsid w:val="00225619"/>
    <w:rsid w:val="002262FF"/>
    <w:rsid w:val="00227280"/>
    <w:rsid w:val="0022760C"/>
    <w:rsid w:val="00227834"/>
    <w:rsid w:val="00230808"/>
    <w:rsid w:val="002316C9"/>
    <w:rsid w:val="00231F2C"/>
    <w:rsid w:val="00233462"/>
    <w:rsid w:val="002347AC"/>
    <w:rsid w:val="0024041C"/>
    <w:rsid w:val="002412EC"/>
    <w:rsid w:val="0024391D"/>
    <w:rsid w:val="0024459A"/>
    <w:rsid w:val="00246855"/>
    <w:rsid w:val="002476C9"/>
    <w:rsid w:val="00251E0C"/>
    <w:rsid w:val="0026390B"/>
    <w:rsid w:val="00265D69"/>
    <w:rsid w:val="002716ED"/>
    <w:rsid w:val="00273D1C"/>
    <w:rsid w:val="00280358"/>
    <w:rsid w:val="00285707"/>
    <w:rsid w:val="00286E25"/>
    <w:rsid w:val="00291007"/>
    <w:rsid w:val="002A07B2"/>
    <w:rsid w:val="002A46B0"/>
    <w:rsid w:val="002A6CB5"/>
    <w:rsid w:val="002B2222"/>
    <w:rsid w:val="002B3AB5"/>
    <w:rsid w:val="002B6784"/>
    <w:rsid w:val="002B7D26"/>
    <w:rsid w:val="002C0FFD"/>
    <w:rsid w:val="002C1C6B"/>
    <w:rsid w:val="002C38EB"/>
    <w:rsid w:val="002C4C27"/>
    <w:rsid w:val="002C619E"/>
    <w:rsid w:val="002C741C"/>
    <w:rsid w:val="002D1F52"/>
    <w:rsid w:val="002D20A8"/>
    <w:rsid w:val="002D388C"/>
    <w:rsid w:val="002D3F52"/>
    <w:rsid w:val="002D79B2"/>
    <w:rsid w:val="002D79C0"/>
    <w:rsid w:val="002E2C39"/>
    <w:rsid w:val="002E6121"/>
    <w:rsid w:val="002F0DB7"/>
    <w:rsid w:val="002F1500"/>
    <w:rsid w:val="0031679A"/>
    <w:rsid w:val="00316EE1"/>
    <w:rsid w:val="00320A7C"/>
    <w:rsid w:val="00330C33"/>
    <w:rsid w:val="00343646"/>
    <w:rsid w:val="003443C2"/>
    <w:rsid w:val="00352501"/>
    <w:rsid w:val="0035301B"/>
    <w:rsid w:val="00356EF8"/>
    <w:rsid w:val="00361751"/>
    <w:rsid w:val="00362D8C"/>
    <w:rsid w:val="0036435B"/>
    <w:rsid w:val="00371EEF"/>
    <w:rsid w:val="00372F02"/>
    <w:rsid w:val="0037697B"/>
    <w:rsid w:val="0038096D"/>
    <w:rsid w:val="00381F76"/>
    <w:rsid w:val="00384883"/>
    <w:rsid w:val="003A0CA8"/>
    <w:rsid w:val="003A7859"/>
    <w:rsid w:val="003B4867"/>
    <w:rsid w:val="003C1B17"/>
    <w:rsid w:val="003D2381"/>
    <w:rsid w:val="003D4C48"/>
    <w:rsid w:val="003D7A13"/>
    <w:rsid w:val="003E1551"/>
    <w:rsid w:val="003E254B"/>
    <w:rsid w:val="003E492D"/>
    <w:rsid w:val="003E62E8"/>
    <w:rsid w:val="003F3210"/>
    <w:rsid w:val="00404B19"/>
    <w:rsid w:val="00405AC4"/>
    <w:rsid w:val="00407996"/>
    <w:rsid w:val="00407B6D"/>
    <w:rsid w:val="00410B0F"/>
    <w:rsid w:val="00414729"/>
    <w:rsid w:val="00420EA2"/>
    <w:rsid w:val="004214AE"/>
    <w:rsid w:val="0042794A"/>
    <w:rsid w:val="004301E6"/>
    <w:rsid w:val="00433B7E"/>
    <w:rsid w:val="00434F3C"/>
    <w:rsid w:val="00437269"/>
    <w:rsid w:val="00447479"/>
    <w:rsid w:val="00452520"/>
    <w:rsid w:val="00455FD2"/>
    <w:rsid w:val="00465EB2"/>
    <w:rsid w:val="00466CD4"/>
    <w:rsid w:val="0047030B"/>
    <w:rsid w:val="00471503"/>
    <w:rsid w:val="0048171F"/>
    <w:rsid w:val="004817EA"/>
    <w:rsid w:val="00482B14"/>
    <w:rsid w:val="004834DC"/>
    <w:rsid w:val="00484278"/>
    <w:rsid w:val="00486197"/>
    <w:rsid w:val="00491787"/>
    <w:rsid w:val="00491EFC"/>
    <w:rsid w:val="00492F64"/>
    <w:rsid w:val="00495EB0"/>
    <w:rsid w:val="004A4F7A"/>
    <w:rsid w:val="004A7D8E"/>
    <w:rsid w:val="004C09B2"/>
    <w:rsid w:val="004C0AEB"/>
    <w:rsid w:val="004C7C17"/>
    <w:rsid w:val="004C7EA1"/>
    <w:rsid w:val="004D0EE3"/>
    <w:rsid w:val="004E477B"/>
    <w:rsid w:val="004E6091"/>
    <w:rsid w:val="004E76DE"/>
    <w:rsid w:val="004F067F"/>
    <w:rsid w:val="004F2174"/>
    <w:rsid w:val="004F6F9D"/>
    <w:rsid w:val="00502331"/>
    <w:rsid w:val="005143AF"/>
    <w:rsid w:val="005212F2"/>
    <w:rsid w:val="0053446A"/>
    <w:rsid w:val="00537677"/>
    <w:rsid w:val="00546F4B"/>
    <w:rsid w:val="005570E1"/>
    <w:rsid w:val="00560660"/>
    <w:rsid w:val="00561A3D"/>
    <w:rsid w:val="00561C44"/>
    <w:rsid w:val="0056588C"/>
    <w:rsid w:val="005755E2"/>
    <w:rsid w:val="00576B61"/>
    <w:rsid w:val="00577DC3"/>
    <w:rsid w:val="00586131"/>
    <w:rsid w:val="005864CF"/>
    <w:rsid w:val="00590910"/>
    <w:rsid w:val="00596E33"/>
    <w:rsid w:val="005971B5"/>
    <w:rsid w:val="005A4DDE"/>
    <w:rsid w:val="005B022A"/>
    <w:rsid w:val="005B4FC9"/>
    <w:rsid w:val="005B587F"/>
    <w:rsid w:val="005B7B66"/>
    <w:rsid w:val="005C36BB"/>
    <w:rsid w:val="005D1D57"/>
    <w:rsid w:val="005D724F"/>
    <w:rsid w:val="005D7519"/>
    <w:rsid w:val="005E160F"/>
    <w:rsid w:val="005E2E3D"/>
    <w:rsid w:val="005E3BD8"/>
    <w:rsid w:val="005E3F13"/>
    <w:rsid w:val="005E4209"/>
    <w:rsid w:val="005E718F"/>
    <w:rsid w:val="005E7D4F"/>
    <w:rsid w:val="005F19D5"/>
    <w:rsid w:val="005F2058"/>
    <w:rsid w:val="005F20AA"/>
    <w:rsid w:val="005F2413"/>
    <w:rsid w:val="005F5D7E"/>
    <w:rsid w:val="0060339F"/>
    <w:rsid w:val="006054B2"/>
    <w:rsid w:val="006064DC"/>
    <w:rsid w:val="00606E92"/>
    <w:rsid w:val="00617BDA"/>
    <w:rsid w:val="006242B0"/>
    <w:rsid w:val="00634C94"/>
    <w:rsid w:val="00636D76"/>
    <w:rsid w:val="00644E25"/>
    <w:rsid w:val="006454F6"/>
    <w:rsid w:val="00650666"/>
    <w:rsid w:val="006575EB"/>
    <w:rsid w:val="006626B9"/>
    <w:rsid w:val="00663904"/>
    <w:rsid w:val="00665134"/>
    <w:rsid w:val="00672B7A"/>
    <w:rsid w:val="00680B0C"/>
    <w:rsid w:val="006819FA"/>
    <w:rsid w:val="00682DB5"/>
    <w:rsid w:val="00686329"/>
    <w:rsid w:val="00687C1D"/>
    <w:rsid w:val="006909BD"/>
    <w:rsid w:val="00692AF2"/>
    <w:rsid w:val="00693751"/>
    <w:rsid w:val="006A461C"/>
    <w:rsid w:val="006A5628"/>
    <w:rsid w:val="006B754E"/>
    <w:rsid w:val="006C3ED7"/>
    <w:rsid w:val="006C7DA0"/>
    <w:rsid w:val="006F79A2"/>
    <w:rsid w:val="00703142"/>
    <w:rsid w:val="00711512"/>
    <w:rsid w:val="00711576"/>
    <w:rsid w:val="00711DEC"/>
    <w:rsid w:val="00720F0F"/>
    <w:rsid w:val="00727B97"/>
    <w:rsid w:val="00732C11"/>
    <w:rsid w:val="0073310B"/>
    <w:rsid w:val="00745DFE"/>
    <w:rsid w:val="00746FDE"/>
    <w:rsid w:val="0074715C"/>
    <w:rsid w:val="00747165"/>
    <w:rsid w:val="007477F2"/>
    <w:rsid w:val="00750527"/>
    <w:rsid w:val="00752E3D"/>
    <w:rsid w:val="007534DF"/>
    <w:rsid w:val="00755717"/>
    <w:rsid w:val="00756C36"/>
    <w:rsid w:val="00756C88"/>
    <w:rsid w:val="00757745"/>
    <w:rsid w:val="0076115B"/>
    <w:rsid w:val="00764FA7"/>
    <w:rsid w:val="00772043"/>
    <w:rsid w:val="007727DF"/>
    <w:rsid w:val="00776F72"/>
    <w:rsid w:val="00784AD1"/>
    <w:rsid w:val="00791FF1"/>
    <w:rsid w:val="00794FA6"/>
    <w:rsid w:val="007A002F"/>
    <w:rsid w:val="007A4855"/>
    <w:rsid w:val="007A53AB"/>
    <w:rsid w:val="007A58EA"/>
    <w:rsid w:val="007B3E33"/>
    <w:rsid w:val="007C1F17"/>
    <w:rsid w:val="007C6C3A"/>
    <w:rsid w:val="007D462E"/>
    <w:rsid w:val="007D7B8B"/>
    <w:rsid w:val="007E2984"/>
    <w:rsid w:val="007E2AE9"/>
    <w:rsid w:val="007E362B"/>
    <w:rsid w:val="007E7BCA"/>
    <w:rsid w:val="007F0DF4"/>
    <w:rsid w:val="007F4ACE"/>
    <w:rsid w:val="007F6815"/>
    <w:rsid w:val="007F6999"/>
    <w:rsid w:val="007F7FAA"/>
    <w:rsid w:val="008046F8"/>
    <w:rsid w:val="00807F34"/>
    <w:rsid w:val="00810D03"/>
    <w:rsid w:val="00810E41"/>
    <w:rsid w:val="008120EB"/>
    <w:rsid w:val="00813302"/>
    <w:rsid w:val="00822D77"/>
    <w:rsid w:val="008235D1"/>
    <w:rsid w:val="0082422A"/>
    <w:rsid w:val="008320C4"/>
    <w:rsid w:val="00834F00"/>
    <w:rsid w:val="00836327"/>
    <w:rsid w:val="00837A45"/>
    <w:rsid w:val="00843837"/>
    <w:rsid w:val="00845815"/>
    <w:rsid w:val="00846CBB"/>
    <w:rsid w:val="00850217"/>
    <w:rsid w:val="00854185"/>
    <w:rsid w:val="00861ADC"/>
    <w:rsid w:val="0086513D"/>
    <w:rsid w:val="00867A8F"/>
    <w:rsid w:val="0087275A"/>
    <w:rsid w:val="008741E2"/>
    <w:rsid w:val="00874C34"/>
    <w:rsid w:val="00881361"/>
    <w:rsid w:val="00884328"/>
    <w:rsid w:val="00887699"/>
    <w:rsid w:val="00887A57"/>
    <w:rsid w:val="008942D5"/>
    <w:rsid w:val="008A49D8"/>
    <w:rsid w:val="008A5A61"/>
    <w:rsid w:val="008A5C2E"/>
    <w:rsid w:val="008A6C0A"/>
    <w:rsid w:val="008B4C31"/>
    <w:rsid w:val="008C14E7"/>
    <w:rsid w:val="008C20E0"/>
    <w:rsid w:val="008C5C71"/>
    <w:rsid w:val="008C6BBF"/>
    <w:rsid w:val="008C765E"/>
    <w:rsid w:val="008D1AD1"/>
    <w:rsid w:val="008D253B"/>
    <w:rsid w:val="008D2F7D"/>
    <w:rsid w:val="008E3C1C"/>
    <w:rsid w:val="008E6C9D"/>
    <w:rsid w:val="008F4538"/>
    <w:rsid w:val="008F5E1A"/>
    <w:rsid w:val="008F5E73"/>
    <w:rsid w:val="009070C8"/>
    <w:rsid w:val="009302CD"/>
    <w:rsid w:val="0093614C"/>
    <w:rsid w:val="00940202"/>
    <w:rsid w:val="00942DE8"/>
    <w:rsid w:val="00943CCF"/>
    <w:rsid w:val="00944E32"/>
    <w:rsid w:val="00945CB2"/>
    <w:rsid w:val="00953565"/>
    <w:rsid w:val="00954624"/>
    <w:rsid w:val="00956DBE"/>
    <w:rsid w:val="009607EB"/>
    <w:rsid w:val="00962402"/>
    <w:rsid w:val="00963014"/>
    <w:rsid w:val="00965F3E"/>
    <w:rsid w:val="00971168"/>
    <w:rsid w:val="0097123D"/>
    <w:rsid w:val="00972F43"/>
    <w:rsid w:val="00975884"/>
    <w:rsid w:val="00977D85"/>
    <w:rsid w:val="009851C9"/>
    <w:rsid w:val="00994A61"/>
    <w:rsid w:val="009A05CC"/>
    <w:rsid w:val="009A12E7"/>
    <w:rsid w:val="009A44B6"/>
    <w:rsid w:val="009A6B56"/>
    <w:rsid w:val="009B2542"/>
    <w:rsid w:val="009B259F"/>
    <w:rsid w:val="009B4429"/>
    <w:rsid w:val="009C1199"/>
    <w:rsid w:val="009C32B6"/>
    <w:rsid w:val="009C3F8F"/>
    <w:rsid w:val="009C7C20"/>
    <w:rsid w:val="009D1EEA"/>
    <w:rsid w:val="009D313E"/>
    <w:rsid w:val="009D3DAD"/>
    <w:rsid w:val="009D5690"/>
    <w:rsid w:val="009D5A42"/>
    <w:rsid w:val="009D63C5"/>
    <w:rsid w:val="009D6881"/>
    <w:rsid w:val="009E1308"/>
    <w:rsid w:val="009E27D6"/>
    <w:rsid w:val="009E3C33"/>
    <w:rsid w:val="009F41B0"/>
    <w:rsid w:val="00A0096D"/>
    <w:rsid w:val="00A0156F"/>
    <w:rsid w:val="00A06A9F"/>
    <w:rsid w:val="00A100FC"/>
    <w:rsid w:val="00A12F86"/>
    <w:rsid w:val="00A13FC0"/>
    <w:rsid w:val="00A17457"/>
    <w:rsid w:val="00A20ED1"/>
    <w:rsid w:val="00A21654"/>
    <w:rsid w:val="00A2168D"/>
    <w:rsid w:val="00A22564"/>
    <w:rsid w:val="00A24DCC"/>
    <w:rsid w:val="00A27FBB"/>
    <w:rsid w:val="00A327C5"/>
    <w:rsid w:val="00A34A09"/>
    <w:rsid w:val="00A418B3"/>
    <w:rsid w:val="00A478A7"/>
    <w:rsid w:val="00A50286"/>
    <w:rsid w:val="00A5581A"/>
    <w:rsid w:val="00A6082A"/>
    <w:rsid w:val="00A63060"/>
    <w:rsid w:val="00A65B77"/>
    <w:rsid w:val="00A66969"/>
    <w:rsid w:val="00A704A3"/>
    <w:rsid w:val="00A72D91"/>
    <w:rsid w:val="00A72DCD"/>
    <w:rsid w:val="00A73E78"/>
    <w:rsid w:val="00A7446D"/>
    <w:rsid w:val="00A777DE"/>
    <w:rsid w:val="00A84921"/>
    <w:rsid w:val="00A85E9E"/>
    <w:rsid w:val="00A8713C"/>
    <w:rsid w:val="00A97737"/>
    <w:rsid w:val="00AA47AD"/>
    <w:rsid w:val="00AA62F6"/>
    <w:rsid w:val="00AA7265"/>
    <w:rsid w:val="00AB6110"/>
    <w:rsid w:val="00AB66BF"/>
    <w:rsid w:val="00AC0D29"/>
    <w:rsid w:val="00AC2928"/>
    <w:rsid w:val="00AC539B"/>
    <w:rsid w:val="00AE43A2"/>
    <w:rsid w:val="00AE73B0"/>
    <w:rsid w:val="00B00280"/>
    <w:rsid w:val="00B04916"/>
    <w:rsid w:val="00B07A6A"/>
    <w:rsid w:val="00B16342"/>
    <w:rsid w:val="00B21DDF"/>
    <w:rsid w:val="00B234B2"/>
    <w:rsid w:val="00B36740"/>
    <w:rsid w:val="00B458D2"/>
    <w:rsid w:val="00B46230"/>
    <w:rsid w:val="00B47531"/>
    <w:rsid w:val="00B53F44"/>
    <w:rsid w:val="00B54D4C"/>
    <w:rsid w:val="00B55885"/>
    <w:rsid w:val="00B564F4"/>
    <w:rsid w:val="00B617CA"/>
    <w:rsid w:val="00B629F0"/>
    <w:rsid w:val="00B62BCC"/>
    <w:rsid w:val="00B636F3"/>
    <w:rsid w:val="00B66F05"/>
    <w:rsid w:val="00B74856"/>
    <w:rsid w:val="00B84440"/>
    <w:rsid w:val="00B84BF2"/>
    <w:rsid w:val="00B864FB"/>
    <w:rsid w:val="00B926D8"/>
    <w:rsid w:val="00B979B6"/>
    <w:rsid w:val="00BA128A"/>
    <w:rsid w:val="00BA5B06"/>
    <w:rsid w:val="00BB5F49"/>
    <w:rsid w:val="00BB6007"/>
    <w:rsid w:val="00BC2F18"/>
    <w:rsid w:val="00BC5619"/>
    <w:rsid w:val="00BC7833"/>
    <w:rsid w:val="00BD2EE0"/>
    <w:rsid w:val="00BE00D1"/>
    <w:rsid w:val="00BE048C"/>
    <w:rsid w:val="00BE3F2D"/>
    <w:rsid w:val="00BE5F71"/>
    <w:rsid w:val="00BE76FB"/>
    <w:rsid w:val="00BE7B68"/>
    <w:rsid w:val="00BF2E69"/>
    <w:rsid w:val="00C006B8"/>
    <w:rsid w:val="00C00910"/>
    <w:rsid w:val="00C03CB1"/>
    <w:rsid w:val="00C06DC2"/>
    <w:rsid w:val="00C110B4"/>
    <w:rsid w:val="00C13AEF"/>
    <w:rsid w:val="00C27F3B"/>
    <w:rsid w:val="00C334B3"/>
    <w:rsid w:val="00C33A28"/>
    <w:rsid w:val="00C461E2"/>
    <w:rsid w:val="00C47622"/>
    <w:rsid w:val="00C50092"/>
    <w:rsid w:val="00C54C1E"/>
    <w:rsid w:val="00C56B64"/>
    <w:rsid w:val="00C60465"/>
    <w:rsid w:val="00C625BE"/>
    <w:rsid w:val="00C63832"/>
    <w:rsid w:val="00C66549"/>
    <w:rsid w:val="00C80886"/>
    <w:rsid w:val="00C8524A"/>
    <w:rsid w:val="00C87F49"/>
    <w:rsid w:val="00C90FB7"/>
    <w:rsid w:val="00C94BB4"/>
    <w:rsid w:val="00C94CE8"/>
    <w:rsid w:val="00CB1AFC"/>
    <w:rsid w:val="00CB1BBF"/>
    <w:rsid w:val="00CB1CE1"/>
    <w:rsid w:val="00CB20BA"/>
    <w:rsid w:val="00CB30F6"/>
    <w:rsid w:val="00CB4B03"/>
    <w:rsid w:val="00CB562E"/>
    <w:rsid w:val="00CB73AE"/>
    <w:rsid w:val="00CB7780"/>
    <w:rsid w:val="00CC1EAF"/>
    <w:rsid w:val="00CC2048"/>
    <w:rsid w:val="00CD123E"/>
    <w:rsid w:val="00CD6CC0"/>
    <w:rsid w:val="00CF184D"/>
    <w:rsid w:val="00CF41C1"/>
    <w:rsid w:val="00D029B6"/>
    <w:rsid w:val="00D057A6"/>
    <w:rsid w:val="00D0707D"/>
    <w:rsid w:val="00D10D10"/>
    <w:rsid w:val="00D1160A"/>
    <w:rsid w:val="00D16189"/>
    <w:rsid w:val="00D17FC2"/>
    <w:rsid w:val="00D21779"/>
    <w:rsid w:val="00D2378E"/>
    <w:rsid w:val="00D2379D"/>
    <w:rsid w:val="00D24312"/>
    <w:rsid w:val="00D306C3"/>
    <w:rsid w:val="00D310B5"/>
    <w:rsid w:val="00D323D6"/>
    <w:rsid w:val="00D3240C"/>
    <w:rsid w:val="00D337CC"/>
    <w:rsid w:val="00D3391B"/>
    <w:rsid w:val="00D33CCE"/>
    <w:rsid w:val="00D40E9C"/>
    <w:rsid w:val="00D44600"/>
    <w:rsid w:val="00D536B8"/>
    <w:rsid w:val="00D53ACB"/>
    <w:rsid w:val="00D56BBC"/>
    <w:rsid w:val="00D57E60"/>
    <w:rsid w:val="00D6129A"/>
    <w:rsid w:val="00D625D7"/>
    <w:rsid w:val="00D70284"/>
    <w:rsid w:val="00D70741"/>
    <w:rsid w:val="00D7484E"/>
    <w:rsid w:val="00D76DAA"/>
    <w:rsid w:val="00D83102"/>
    <w:rsid w:val="00D84124"/>
    <w:rsid w:val="00D862A7"/>
    <w:rsid w:val="00D86BD3"/>
    <w:rsid w:val="00D91237"/>
    <w:rsid w:val="00DA3B0F"/>
    <w:rsid w:val="00DA3D09"/>
    <w:rsid w:val="00DB070F"/>
    <w:rsid w:val="00DB092A"/>
    <w:rsid w:val="00DB2746"/>
    <w:rsid w:val="00DC033E"/>
    <w:rsid w:val="00DC11B1"/>
    <w:rsid w:val="00DC3A98"/>
    <w:rsid w:val="00DC4174"/>
    <w:rsid w:val="00DC4DB1"/>
    <w:rsid w:val="00DC6704"/>
    <w:rsid w:val="00DC7329"/>
    <w:rsid w:val="00DD07BB"/>
    <w:rsid w:val="00DE0335"/>
    <w:rsid w:val="00DE54FB"/>
    <w:rsid w:val="00DF014D"/>
    <w:rsid w:val="00DF2E72"/>
    <w:rsid w:val="00DF4690"/>
    <w:rsid w:val="00DF7682"/>
    <w:rsid w:val="00DF76AD"/>
    <w:rsid w:val="00E065A8"/>
    <w:rsid w:val="00E06C8E"/>
    <w:rsid w:val="00E1433D"/>
    <w:rsid w:val="00E20017"/>
    <w:rsid w:val="00E24345"/>
    <w:rsid w:val="00E26A56"/>
    <w:rsid w:val="00E275BA"/>
    <w:rsid w:val="00E30C71"/>
    <w:rsid w:val="00E34CB0"/>
    <w:rsid w:val="00E35F21"/>
    <w:rsid w:val="00E4026C"/>
    <w:rsid w:val="00E43A95"/>
    <w:rsid w:val="00E45998"/>
    <w:rsid w:val="00E469CB"/>
    <w:rsid w:val="00E501CF"/>
    <w:rsid w:val="00E50B1B"/>
    <w:rsid w:val="00E5282F"/>
    <w:rsid w:val="00E5366D"/>
    <w:rsid w:val="00E53695"/>
    <w:rsid w:val="00E537A8"/>
    <w:rsid w:val="00E57181"/>
    <w:rsid w:val="00E579E2"/>
    <w:rsid w:val="00E57B3C"/>
    <w:rsid w:val="00E70030"/>
    <w:rsid w:val="00E721AC"/>
    <w:rsid w:val="00E87C66"/>
    <w:rsid w:val="00E917A6"/>
    <w:rsid w:val="00E9324E"/>
    <w:rsid w:val="00E9429A"/>
    <w:rsid w:val="00E9611C"/>
    <w:rsid w:val="00EA0936"/>
    <w:rsid w:val="00EA1AB6"/>
    <w:rsid w:val="00EA1EC9"/>
    <w:rsid w:val="00EA22F2"/>
    <w:rsid w:val="00EA2764"/>
    <w:rsid w:val="00EA3FF4"/>
    <w:rsid w:val="00EA6757"/>
    <w:rsid w:val="00EB5AE6"/>
    <w:rsid w:val="00EB7F61"/>
    <w:rsid w:val="00EC1D89"/>
    <w:rsid w:val="00ED3163"/>
    <w:rsid w:val="00ED345C"/>
    <w:rsid w:val="00ED53F2"/>
    <w:rsid w:val="00ED5937"/>
    <w:rsid w:val="00ED5BF6"/>
    <w:rsid w:val="00EE038E"/>
    <w:rsid w:val="00EE1926"/>
    <w:rsid w:val="00EE7282"/>
    <w:rsid w:val="00EF0C58"/>
    <w:rsid w:val="00EF3F1D"/>
    <w:rsid w:val="00EF41B4"/>
    <w:rsid w:val="00EF42FB"/>
    <w:rsid w:val="00EF7A2D"/>
    <w:rsid w:val="00F0721F"/>
    <w:rsid w:val="00F114F3"/>
    <w:rsid w:val="00F11726"/>
    <w:rsid w:val="00F1180D"/>
    <w:rsid w:val="00F1209B"/>
    <w:rsid w:val="00F1295B"/>
    <w:rsid w:val="00F14FEB"/>
    <w:rsid w:val="00F23845"/>
    <w:rsid w:val="00F25D5C"/>
    <w:rsid w:val="00F323E4"/>
    <w:rsid w:val="00F40133"/>
    <w:rsid w:val="00F42C19"/>
    <w:rsid w:val="00F43D3F"/>
    <w:rsid w:val="00F44D85"/>
    <w:rsid w:val="00F46ED6"/>
    <w:rsid w:val="00F55599"/>
    <w:rsid w:val="00F561A3"/>
    <w:rsid w:val="00F6438B"/>
    <w:rsid w:val="00F66CF0"/>
    <w:rsid w:val="00F678A9"/>
    <w:rsid w:val="00F75F00"/>
    <w:rsid w:val="00F76579"/>
    <w:rsid w:val="00F775EA"/>
    <w:rsid w:val="00F80CAC"/>
    <w:rsid w:val="00F837F9"/>
    <w:rsid w:val="00F83AA5"/>
    <w:rsid w:val="00F83ECD"/>
    <w:rsid w:val="00FA543F"/>
    <w:rsid w:val="00FA6C51"/>
    <w:rsid w:val="00FB0C25"/>
    <w:rsid w:val="00FC30FD"/>
    <w:rsid w:val="00FD0412"/>
    <w:rsid w:val="00FD2660"/>
    <w:rsid w:val="00FD52F7"/>
    <w:rsid w:val="00FD77D8"/>
    <w:rsid w:val="00FE0CB7"/>
    <w:rsid w:val="00FE2F68"/>
    <w:rsid w:val="00FE4198"/>
    <w:rsid w:val="00FE7DD7"/>
    <w:rsid w:val="00FF41D7"/>
    <w:rsid w:val="00FF7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73"/>
    <o:shapelayout v:ext="edit">
      <o:idmap v:ext="edit" data="1"/>
    </o:shapelayout>
  </w:shapeDefaults>
  <w:decimalSymbol w:val="."/>
  <w:listSeparator w:val=","/>
  <w14:docId w14:val="6E0FB8B4"/>
  <w15:docId w15:val="{AD761590-34E7-4F46-BEA4-005C01B4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43AF"/>
    <w:pPr>
      <w:spacing w:after="240" w:line="264" w:lineRule="auto"/>
      <w:jc w:val="both"/>
    </w:pPr>
    <w:rPr>
      <w:rFonts w:ascii="Arial" w:hAnsi="Arial"/>
      <w:lang w:eastAsia="en-US"/>
    </w:rPr>
  </w:style>
  <w:style w:type="paragraph" w:styleId="Heading1">
    <w:name w:val="heading 1"/>
    <w:basedOn w:val="Normal"/>
    <w:qFormat/>
    <w:rsid w:val="00447479"/>
    <w:pPr>
      <w:outlineLvl w:val="0"/>
    </w:pPr>
  </w:style>
  <w:style w:type="paragraph" w:styleId="Heading2">
    <w:name w:val="heading 2"/>
    <w:basedOn w:val="Normal"/>
    <w:qFormat/>
    <w:rsid w:val="00447479"/>
    <w:pPr>
      <w:outlineLvl w:val="1"/>
    </w:pPr>
  </w:style>
  <w:style w:type="paragraph" w:styleId="Heading3">
    <w:name w:val="heading 3"/>
    <w:basedOn w:val="Normal"/>
    <w:qFormat/>
    <w:rsid w:val="00447479"/>
    <w:pPr>
      <w:outlineLvl w:val="2"/>
    </w:pPr>
  </w:style>
  <w:style w:type="paragraph" w:styleId="Heading4">
    <w:name w:val="heading 4"/>
    <w:basedOn w:val="Normal"/>
    <w:qFormat/>
    <w:rsid w:val="00447479"/>
    <w:pPr>
      <w:outlineLvl w:val="3"/>
    </w:pPr>
  </w:style>
  <w:style w:type="paragraph" w:styleId="Heading5">
    <w:name w:val="heading 5"/>
    <w:basedOn w:val="Normal"/>
    <w:qFormat/>
    <w:rsid w:val="00447479"/>
    <w:pPr>
      <w:outlineLvl w:val="4"/>
    </w:pPr>
  </w:style>
  <w:style w:type="paragraph" w:styleId="Heading6">
    <w:name w:val="heading 6"/>
    <w:basedOn w:val="Normal"/>
    <w:qFormat/>
    <w:rsid w:val="00447479"/>
    <w:pPr>
      <w:outlineLvl w:val="5"/>
    </w:pPr>
  </w:style>
  <w:style w:type="paragraph" w:styleId="Heading7">
    <w:name w:val="heading 7"/>
    <w:basedOn w:val="Normal"/>
    <w:qFormat/>
    <w:rsid w:val="00447479"/>
    <w:pPr>
      <w:spacing w:after="0" w:line="240" w:lineRule="auto"/>
      <w:jc w:val="left"/>
      <w:outlineLvl w:val="6"/>
    </w:pPr>
  </w:style>
  <w:style w:type="paragraph" w:styleId="Heading8">
    <w:name w:val="heading 8"/>
    <w:basedOn w:val="Normal"/>
    <w:qFormat/>
    <w:rsid w:val="00447479"/>
    <w:pPr>
      <w:outlineLvl w:val="7"/>
    </w:pPr>
  </w:style>
  <w:style w:type="paragraph" w:styleId="Heading9">
    <w:name w:val="heading 9"/>
    <w:basedOn w:val="Normal"/>
    <w:qFormat/>
    <w:rsid w:val="0044747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spacing w:line="480" w:lineRule="auto"/>
    </w:pPr>
    <w:rPr>
      <w:sz w:val="16"/>
      <w:lang w:val="x-none"/>
    </w:rPr>
  </w:style>
  <w:style w:type="paragraph" w:styleId="Header">
    <w:name w:val="header"/>
    <w:basedOn w:val="Normal"/>
    <w:semiHidden/>
    <w:pPr>
      <w:tabs>
        <w:tab w:val="center" w:pos="4153"/>
        <w:tab w:val="right" w:pos="8306"/>
      </w:tabs>
    </w:pPr>
  </w:style>
  <w:style w:type="character" w:styleId="PageNumber">
    <w:name w:val="page number"/>
    <w:rsid w:val="00372F02"/>
    <w:rPr>
      <w:sz w:val="20"/>
      <w:szCs w:val="20"/>
    </w:rPr>
  </w:style>
  <w:style w:type="character" w:styleId="FootnoteReference">
    <w:name w:val="footnote reference"/>
    <w:semiHidden/>
    <w:rPr>
      <w:sz w:val="20"/>
      <w:szCs w:val="20"/>
      <w:vertAlign w:val="superscript"/>
    </w:rPr>
  </w:style>
  <w:style w:type="paragraph" w:customStyle="1" w:styleId="Heading-PLEASEUSESHSTYLES">
    <w:name w:val="Heading - PLEASE USE SH STYLES"/>
    <w:basedOn w:val="SHNormal"/>
    <w:semiHidden/>
    <w:rsid w:val="008D1AD1"/>
    <w:pPr>
      <w:numPr>
        <w:ilvl w:val="5"/>
        <w:numId w:val="1"/>
      </w:numPr>
    </w:pPr>
  </w:style>
  <w:style w:type="paragraph" w:customStyle="1" w:styleId="SHNormal">
    <w:name w:val="SH_Normal"/>
    <w:basedOn w:val="Normal"/>
    <w:rsid w:val="00F11726"/>
  </w:style>
  <w:style w:type="paragraph" w:customStyle="1" w:styleId="MainTitle">
    <w:name w:val="Main Title"/>
    <w:basedOn w:val="Normal"/>
    <w:next w:val="SHNormal"/>
    <w:pPr>
      <w:jc w:val="center"/>
    </w:pPr>
    <w:rPr>
      <w:b/>
      <w:caps/>
    </w:rPr>
  </w:style>
  <w:style w:type="paragraph" w:customStyle="1" w:styleId="SHHeading1">
    <w:name w:val="SH Heading 1"/>
    <w:rsid w:val="00DB070F"/>
    <w:pPr>
      <w:numPr>
        <w:numId w:val="1"/>
      </w:numPr>
      <w:spacing w:after="240"/>
      <w:jc w:val="both"/>
    </w:pPr>
    <w:rPr>
      <w:rFonts w:ascii="Arial" w:hAnsi="Arial"/>
      <w:b/>
      <w:caps/>
      <w:lang w:eastAsia="en-US"/>
    </w:rPr>
  </w:style>
  <w:style w:type="paragraph" w:customStyle="1" w:styleId="SHHeading12ndstyle">
    <w:name w:val="SH Heading 1 (2nd style)"/>
    <w:basedOn w:val="SHHeading1"/>
    <w:rsid w:val="00DB070F"/>
    <w:rPr>
      <w:b w:val="0"/>
      <w:caps w:val="0"/>
    </w:rPr>
  </w:style>
  <w:style w:type="paragraph" w:customStyle="1" w:styleId="SHHeading2">
    <w:name w:val="SH Heading 2"/>
    <w:basedOn w:val="SHNormal"/>
    <w:rsid w:val="001202DF"/>
    <w:pPr>
      <w:numPr>
        <w:ilvl w:val="1"/>
        <w:numId w:val="1"/>
      </w:numPr>
    </w:pPr>
  </w:style>
  <w:style w:type="paragraph" w:customStyle="1" w:styleId="SHHeading3">
    <w:name w:val="SH Heading 3"/>
    <w:basedOn w:val="SHNormal"/>
    <w:rsid w:val="001202DF"/>
    <w:pPr>
      <w:numPr>
        <w:ilvl w:val="2"/>
        <w:numId w:val="1"/>
      </w:numPr>
    </w:pPr>
  </w:style>
  <w:style w:type="paragraph" w:customStyle="1" w:styleId="SHHeading4">
    <w:name w:val="SH Heading 4"/>
    <w:basedOn w:val="SHNormal"/>
    <w:rsid w:val="001202DF"/>
    <w:pPr>
      <w:numPr>
        <w:ilvl w:val="3"/>
        <w:numId w:val="1"/>
      </w:numPr>
    </w:pPr>
  </w:style>
  <w:style w:type="paragraph" w:customStyle="1" w:styleId="SHHeading5">
    <w:name w:val="SH Heading 5"/>
    <w:basedOn w:val="SHNormal"/>
    <w:rsid w:val="001202DF"/>
    <w:pPr>
      <w:numPr>
        <w:ilvl w:val="4"/>
        <w:numId w:val="1"/>
      </w:numPr>
    </w:pPr>
  </w:style>
  <w:style w:type="paragraph" w:customStyle="1" w:styleId="SHParagraph1">
    <w:name w:val="SH_Paragraph 1"/>
    <w:basedOn w:val="SHNormal"/>
    <w:rsid w:val="00DA3B0F"/>
    <w:pPr>
      <w:ind w:left="720"/>
    </w:pPr>
  </w:style>
  <w:style w:type="paragraph" w:customStyle="1" w:styleId="SHParagraph2">
    <w:name w:val="SH_Paragraph 2"/>
    <w:basedOn w:val="SHParagraph1"/>
    <w:rsid w:val="00A8713C"/>
  </w:style>
  <w:style w:type="paragraph" w:customStyle="1" w:styleId="SHParagraph3">
    <w:name w:val="SH_Paragraph 3"/>
    <w:basedOn w:val="SHParagraph2"/>
    <w:rsid w:val="00A8713C"/>
    <w:pPr>
      <w:ind w:left="1440"/>
    </w:pPr>
  </w:style>
  <w:style w:type="paragraph" w:customStyle="1" w:styleId="SHParagraph4">
    <w:name w:val="SH_Paragraph 4"/>
    <w:basedOn w:val="SHParagraph3"/>
    <w:rsid w:val="00A8713C"/>
    <w:pPr>
      <w:ind w:left="2160"/>
    </w:pPr>
  </w:style>
  <w:style w:type="paragraph" w:customStyle="1" w:styleId="SHParagraph5">
    <w:name w:val="SH_Paragraph 5"/>
    <w:basedOn w:val="SHParagraph4"/>
    <w:rsid w:val="00A8713C"/>
    <w:pPr>
      <w:ind w:left="2880"/>
    </w:pPr>
  </w:style>
  <w:style w:type="paragraph" w:customStyle="1" w:styleId="SHScheduleHeading">
    <w:name w:val="SH Schedule Heading"/>
    <w:basedOn w:val="SHNormal"/>
    <w:next w:val="SHScheduleSubHeading"/>
    <w:rsid w:val="00D83102"/>
    <w:pPr>
      <w:jc w:val="center"/>
    </w:pPr>
    <w:rPr>
      <w:b/>
      <w:caps/>
    </w:rPr>
  </w:style>
  <w:style w:type="paragraph" w:customStyle="1" w:styleId="SHScheduleSubHeading">
    <w:name w:val="SH Schedule Sub Heading"/>
    <w:basedOn w:val="SHNormal"/>
    <w:next w:val="SHNormal"/>
    <w:rsid w:val="00D83102"/>
    <w:pPr>
      <w:jc w:val="center"/>
    </w:pPr>
    <w:rPr>
      <w:b/>
    </w:rPr>
  </w:style>
  <w:style w:type="paragraph" w:customStyle="1" w:styleId="SHHeading22ndstyle">
    <w:name w:val="SH Heading 2 (2nd style)"/>
    <w:basedOn w:val="SHHeading2"/>
    <w:rsid w:val="00233462"/>
    <w:rPr>
      <w:b/>
    </w:rPr>
  </w:style>
  <w:style w:type="paragraph" w:styleId="FootnoteText">
    <w:name w:val="footnote text"/>
    <w:basedOn w:val="Normal"/>
    <w:semiHidden/>
    <w:rsid w:val="00DF014D"/>
    <w:pPr>
      <w:spacing w:after="0" w:line="240" w:lineRule="auto"/>
      <w:ind w:left="284" w:hanging="284"/>
    </w:pPr>
    <w:rPr>
      <w:sz w:val="16"/>
      <w:szCs w:val="16"/>
    </w:rPr>
  </w:style>
  <w:style w:type="paragraph" w:styleId="DocumentMap">
    <w:name w:val="Document Map"/>
    <w:basedOn w:val="Normal"/>
    <w:semiHidden/>
    <w:rsid w:val="00636D76"/>
    <w:pPr>
      <w:shd w:val="clear" w:color="auto" w:fill="000080"/>
    </w:pPr>
    <w:rPr>
      <w:rFonts w:ascii="Tahoma" w:hAnsi="Tahoma" w:cs="Tahoma"/>
    </w:rPr>
  </w:style>
  <w:style w:type="paragraph" w:styleId="TOC1">
    <w:name w:val="toc 1"/>
    <w:basedOn w:val="Normal"/>
    <w:next w:val="Normal"/>
    <w:autoRedefine/>
    <w:semiHidden/>
    <w:rsid w:val="00FF798D"/>
    <w:rPr>
      <w:b/>
      <w:caps/>
    </w:rPr>
  </w:style>
  <w:style w:type="paragraph" w:styleId="TOC2">
    <w:name w:val="toc 2"/>
    <w:basedOn w:val="Normal"/>
    <w:next w:val="Normal"/>
    <w:autoRedefine/>
    <w:semiHidden/>
    <w:rsid w:val="00FF798D"/>
    <w:pPr>
      <w:ind w:left="720"/>
    </w:pPr>
    <w:rPr>
      <w:b/>
    </w:rPr>
  </w:style>
  <w:style w:type="paragraph" w:customStyle="1" w:styleId="SHScheduleText1">
    <w:name w:val="SH Schedule Text 1"/>
    <w:basedOn w:val="SHNormal"/>
    <w:rsid w:val="00EA22F2"/>
    <w:pPr>
      <w:numPr>
        <w:numId w:val="6"/>
      </w:numPr>
    </w:pPr>
  </w:style>
  <w:style w:type="paragraph" w:customStyle="1" w:styleId="SHScheduleText2">
    <w:name w:val="SH Schedule Text 2"/>
    <w:basedOn w:val="SHScheduleText1"/>
    <w:rsid w:val="00EA22F2"/>
    <w:pPr>
      <w:numPr>
        <w:ilvl w:val="1"/>
      </w:numPr>
    </w:pPr>
  </w:style>
  <w:style w:type="paragraph" w:customStyle="1" w:styleId="SHScheduleText3">
    <w:name w:val="SH Schedule Text 3"/>
    <w:basedOn w:val="SHNormal"/>
    <w:rsid w:val="00EA22F2"/>
    <w:pPr>
      <w:numPr>
        <w:ilvl w:val="2"/>
        <w:numId w:val="6"/>
      </w:numPr>
    </w:pPr>
  </w:style>
  <w:style w:type="paragraph" w:customStyle="1" w:styleId="SHScheduleText4">
    <w:name w:val="SH Schedule Text 4"/>
    <w:basedOn w:val="SHNormal"/>
    <w:rsid w:val="00EA22F2"/>
    <w:pPr>
      <w:numPr>
        <w:ilvl w:val="3"/>
        <w:numId w:val="6"/>
      </w:numPr>
    </w:pPr>
  </w:style>
  <w:style w:type="paragraph" w:customStyle="1" w:styleId="SHScheduleText5">
    <w:name w:val="SH Schedule Text 5"/>
    <w:basedOn w:val="SHScheduleText4"/>
    <w:rsid w:val="00EA22F2"/>
    <w:pPr>
      <w:numPr>
        <w:ilvl w:val="4"/>
      </w:numPr>
    </w:pPr>
  </w:style>
  <w:style w:type="paragraph" w:customStyle="1" w:styleId="cDoNotUse">
    <w:name w:val="c Do Not Use"/>
    <w:basedOn w:val="Normal"/>
    <w:qFormat/>
    <w:rsid w:val="00732C11"/>
    <w:pPr>
      <w:numPr>
        <w:numId w:val="12"/>
      </w:numPr>
      <w:spacing w:after="0" w:line="240" w:lineRule="auto"/>
    </w:pPr>
    <w:rPr>
      <w:color w:val="FFFFFF"/>
      <w:sz w:val="22"/>
    </w:rPr>
  </w:style>
  <w:style w:type="paragraph" w:customStyle="1" w:styleId="Clause1">
    <w:name w:val="Clause 1."/>
    <w:basedOn w:val="Normal"/>
    <w:next w:val="Clause11"/>
    <w:qFormat/>
    <w:rsid w:val="00732C11"/>
    <w:pPr>
      <w:keepNext/>
      <w:numPr>
        <w:ilvl w:val="1"/>
        <w:numId w:val="12"/>
      </w:numPr>
      <w:spacing w:before="560" w:after="0" w:line="240" w:lineRule="auto"/>
    </w:pPr>
    <w:rPr>
      <w:b/>
      <w:caps/>
      <w:sz w:val="22"/>
    </w:rPr>
  </w:style>
  <w:style w:type="paragraph" w:customStyle="1" w:styleId="Clause11">
    <w:name w:val="Clause 1.1."/>
    <w:basedOn w:val="Normal"/>
    <w:qFormat/>
    <w:rsid w:val="00732C11"/>
    <w:pPr>
      <w:numPr>
        <w:ilvl w:val="2"/>
        <w:numId w:val="12"/>
      </w:numPr>
      <w:spacing w:after="0" w:line="240" w:lineRule="auto"/>
    </w:pPr>
    <w:rPr>
      <w:sz w:val="22"/>
    </w:rPr>
  </w:style>
  <w:style w:type="paragraph" w:customStyle="1" w:styleId="Clause111">
    <w:name w:val="Clause 1.1.1."/>
    <w:basedOn w:val="Normal"/>
    <w:qFormat/>
    <w:rsid w:val="00732C11"/>
    <w:pPr>
      <w:numPr>
        <w:ilvl w:val="3"/>
        <w:numId w:val="12"/>
      </w:numPr>
      <w:spacing w:after="0" w:line="240" w:lineRule="auto"/>
    </w:pPr>
    <w:rPr>
      <w:sz w:val="22"/>
    </w:rPr>
  </w:style>
  <w:style w:type="paragraph" w:customStyle="1" w:styleId="Clause1111">
    <w:name w:val="Clause 1.1.1.1."/>
    <w:basedOn w:val="Normal"/>
    <w:qFormat/>
    <w:rsid w:val="00732C11"/>
    <w:pPr>
      <w:numPr>
        <w:ilvl w:val="4"/>
        <w:numId w:val="12"/>
      </w:numPr>
      <w:tabs>
        <w:tab w:val="left" w:pos="3969"/>
      </w:tabs>
      <w:spacing w:after="0" w:line="240" w:lineRule="auto"/>
    </w:pPr>
    <w:rPr>
      <w:sz w:val="22"/>
    </w:rPr>
  </w:style>
  <w:style w:type="paragraph" w:customStyle="1" w:styleId="Clause11111">
    <w:name w:val="Clause 1.1.1.1.1."/>
    <w:basedOn w:val="Normal"/>
    <w:qFormat/>
    <w:rsid w:val="00732C11"/>
    <w:pPr>
      <w:numPr>
        <w:ilvl w:val="5"/>
        <w:numId w:val="12"/>
      </w:numPr>
      <w:spacing w:after="0" w:line="240" w:lineRule="auto"/>
    </w:pPr>
    <w:rPr>
      <w:sz w:val="22"/>
    </w:rPr>
  </w:style>
  <w:style w:type="paragraph" w:styleId="BodyTextIndent">
    <w:name w:val="Body Text Indent"/>
    <w:basedOn w:val="Normal"/>
    <w:hidden/>
    <w:rsid w:val="00D91237"/>
    <w:pPr>
      <w:widowControl w:val="0"/>
      <w:autoSpaceDE w:val="0"/>
      <w:autoSpaceDN w:val="0"/>
      <w:adjustRightInd w:val="0"/>
      <w:spacing w:after="0" w:line="240" w:lineRule="auto"/>
      <w:ind w:left="720" w:hanging="720"/>
    </w:pPr>
    <w:rPr>
      <w:rFonts w:cs="Arial"/>
      <w:color w:val="000000"/>
      <w:lang w:eastAsia="en-GB"/>
    </w:rPr>
  </w:style>
  <w:style w:type="character" w:customStyle="1" w:styleId="FooterChar">
    <w:name w:val="Footer Char"/>
    <w:link w:val="Footer"/>
    <w:uiPriority w:val="99"/>
    <w:rsid w:val="00FE0CB7"/>
    <w:rPr>
      <w:rFonts w:ascii="Arial" w:hAnsi="Arial"/>
      <w:sz w:val="16"/>
      <w:lang w:eastAsia="en-US"/>
    </w:rPr>
  </w:style>
  <w:style w:type="paragraph" w:styleId="BalloonText">
    <w:name w:val="Balloon Text"/>
    <w:basedOn w:val="Normal"/>
    <w:link w:val="BalloonTextChar"/>
    <w:rsid w:val="00703142"/>
    <w:pPr>
      <w:spacing w:after="0" w:line="240" w:lineRule="auto"/>
    </w:pPr>
    <w:rPr>
      <w:rFonts w:ascii="Tahoma" w:hAnsi="Tahoma"/>
      <w:sz w:val="16"/>
      <w:szCs w:val="16"/>
      <w:lang w:val="x-none"/>
    </w:rPr>
  </w:style>
  <w:style w:type="character" w:customStyle="1" w:styleId="BalloonTextChar">
    <w:name w:val="Balloon Text Char"/>
    <w:link w:val="BalloonText"/>
    <w:rsid w:val="00703142"/>
    <w:rPr>
      <w:rFonts w:ascii="Tahoma" w:hAnsi="Tahoma" w:cs="Tahoma"/>
      <w:sz w:val="16"/>
      <w:szCs w:val="16"/>
      <w:lang w:eastAsia="en-US"/>
    </w:rPr>
  </w:style>
  <w:style w:type="paragraph" w:styleId="Revision">
    <w:name w:val="Revision"/>
    <w:hidden/>
    <w:uiPriority w:val="99"/>
    <w:semiHidden/>
    <w:rsid w:val="00CB30F6"/>
    <w:rPr>
      <w:rFonts w:ascii="Arial" w:hAnsi="Arial"/>
      <w:lang w:eastAsia="en-US"/>
    </w:rPr>
  </w:style>
  <w:style w:type="paragraph" w:customStyle="1" w:styleId="xmsonormal">
    <w:name w:val="x_msonormal"/>
    <w:basedOn w:val="Normal"/>
    <w:rsid w:val="00D862A7"/>
    <w:pPr>
      <w:spacing w:after="0" w:line="240" w:lineRule="auto"/>
      <w:jc w:val="left"/>
    </w:pPr>
    <w:rPr>
      <w:rFonts w:ascii="Times New Roman" w:eastAsia="Calibri" w:hAnsi="Times New Roman"/>
      <w:sz w:val="24"/>
      <w:szCs w:val="24"/>
      <w:lang w:eastAsia="en-GB"/>
    </w:rPr>
  </w:style>
  <w:style w:type="paragraph" w:customStyle="1" w:styleId="xmsolistparagraph">
    <w:name w:val="x_msolistparagraph"/>
    <w:basedOn w:val="Normal"/>
    <w:rsid w:val="00D862A7"/>
    <w:pPr>
      <w:spacing w:after="0" w:line="240" w:lineRule="auto"/>
      <w:jc w:val="left"/>
    </w:pPr>
    <w:rPr>
      <w:rFonts w:ascii="Times New Roman" w:eastAsia="Calibri" w:hAnsi="Times New Roman"/>
      <w:sz w:val="24"/>
      <w:szCs w:val="24"/>
      <w:lang w:eastAsia="en-GB"/>
    </w:rPr>
  </w:style>
  <w:style w:type="table" w:styleId="TableGrid">
    <w:name w:val="Table Grid"/>
    <w:basedOn w:val="TableNormal"/>
    <w:rsid w:val="008C6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3443C2"/>
    <w:rPr>
      <w:sz w:val="16"/>
      <w:szCs w:val="16"/>
    </w:rPr>
  </w:style>
  <w:style w:type="paragraph" w:styleId="CommentText">
    <w:name w:val="annotation text"/>
    <w:basedOn w:val="Normal"/>
    <w:link w:val="CommentTextChar"/>
    <w:uiPriority w:val="99"/>
    <w:rsid w:val="003443C2"/>
    <w:pPr>
      <w:spacing w:line="240" w:lineRule="auto"/>
    </w:pPr>
  </w:style>
  <w:style w:type="character" w:customStyle="1" w:styleId="CommentTextChar">
    <w:name w:val="Comment Text Char"/>
    <w:basedOn w:val="DefaultParagraphFont"/>
    <w:link w:val="CommentText"/>
    <w:uiPriority w:val="99"/>
    <w:rsid w:val="003443C2"/>
    <w:rPr>
      <w:rFonts w:ascii="Arial" w:hAnsi="Arial"/>
      <w:lang w:eastAsia="en-US"/>
    </w:rPr>
  </w:style>
  <w:style w:type="paragraph" w:styleId="CommentSubject">
    <w:name w:val="annotation subject"/>
    <w:basedOn w:val="CommentText"/>
    <w:next w:val="CommentText"/>
    <w:link w:val="CommentSubjectChar"/>
    <w:rsid w:val="003443C2"/>
    <w:rPr>
      <w:b/>
      <w:bCs/>
    </w:rPr>
  </w:style>
  <w:style w:type="character" w:customStyle="1" w:styleId="CommentSubjectChar">
    <w:name w:val="Comment Subject Char"/>
    <w:basedOn w:val="CommentTextChar"/>
    <w:link w:val="CommentSubject"/>
    <w:rsid w:val="003443C2"/>
    <w:rPr>
      <w:rFonts w:ascii="Arial" w:hAnsi="Arial"/>
      <w:b/>
      <w:bCs/>
      <w:lang w:eastAsia="en-US"/>
    </w:rPr>
  </w:style>
  <w:style w:type="character" w:styleId="Strong">
    <w:name w:val="Strong"/>
    <w:basedOn w:val="DefaultParagraphFont"/>
    <w:uiPriority w:val="22"/>
    <w:qFormat/>
    <w:rsid w:val="00407B6D"/>
    <w:rPr>
      <w:rFonts w:cs="Times New Roman"/>
      <w:b/>
    </w:rPr>
  </w:style>
  <w:style w:type="paragraph" w:customStyle="1" w:styleId="Body">
    <w:name w:val="Body"/>
    <w:basedOn w:val="Normal"/>
    <w:uiPriority w:val="99"/>
    <w:rsid w:val="00407B6D"/>
    <w:pPr>
      <w:autoSpaceDE w:val="0"/>
      <w:autoSpaceDN w:val="0"/>
      <w:adjustRightInd w:val="0"/>
      <w:spacing w:line="240" w:lineRule="auto"/>
    </w:pPr>
    <w:rPr>
      <w:rFonts w:eastAsiaTheme="minorEastAsia" w:cs="Arial"/>
      <w:lang w:eastAsia="en-GB"/>
    </w:rPr>
  </w:style>
  <w:style w:type="paragraph" w:styleId="NormalWeb">
    <w:name w:val="Normal (Web)"/>
    <w:basedOn w:val="Normal"/>
    <w:uiPriority w:val="99"/>
    <w:rsid w:val="00407B6D"/>
    <w:pPr>
      <w:autoSpaceDE w:val="0"/>
      <w:autoSpaceDN w:val="0"/>
      <w:adjustRightInd w:val="0"/>
      <w:spacing w:before="100" w:beforeAutospacing="1" w:after="100" w:afterAutospacing="1" w:line="240" w:lineRule="auto"/>
      <w:jc w:val="left"/>
    </w:pPr>
    <w:rPr>
      <w:rFonts w:ascii="Times New Roman" w:eastAsiaTheme="minorEastAsia" w:hAnsi="Times New Roman"/>
      <w:sz w:val="24"/>
      <w:szCs w:val="24"/>
      <w:lang w:eastAsia="en-GB"/>
    </w:rPr>
  </w:style>
  <w:style w:type="character" w:customStyle="1" w:styleId="DeltaViewInsertion">
    <w:name w:val="DeltaView Insertion"/>
    <w:uiPriority w:val="99"/>
    <w:rsid w:val="00407B6D"/>
    <w:rPr>
      <w:color w:val="0000FF"/>
      <w:u w:val="double"/>
    </w:rPr>
  </w:style>
  <w:style w:type="paragraph" w:styleId="ListParagraph">
    <w:name w:val="List Paragraph"/>
    <w:basedOn w:val="Normal"/>
    <w:uiPriority w:val="34"/>
    <w:qFormat/>
    <w:rsid w:val="005D75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125358">
      <w:bodyDiv w:val="1"/>
      <w:marLeft w:val="0"/>
      <w:marRight w:val="0"/>
      <w:marTop w:val="0"/>
      <w:marBottom w:val="0"/>
      <w:divBdr>
        <w:top w:val="none" w:sz="0" w:space="0" w:color="auto"/>
        <w:left w:val="none" w:sz="0" w:space="0" w:color="auto"/>
        <w:bottom w:val="none" w:sz="0" w:space="0" w:color="auto"/>
        <w:right w:val="none" w:sz="0" w:space="0" w:color="auto"/>
      </w:divBdr>
    </w:div>
    <w:div w:id="698706925">
      <w:bodyDiv w:val="1"/>
      <w:marLeft w:val="0"/>
      <w:marRight w:val="0"/>
      <w:marTop w:val="0"/>
      <w:marBottom w:val="0"/>
      <w:divBdr>
        <w:top w:val="none" w:sz="0" w:space="0" w:color="auto"/>
        <w:left w:val="none" w:sz="0" w:space="0" w:color="auto"/>
        <w:bottom w:val="none" w:sz="0" w:space="0" w:color="auto"/>
        <w:right w:val="none" w:sz="0" w:space="0" w:color="auto"/>
      </w:divBdr>
    </w:div>
    <w:div w:id="762722543">
      <w:bodyDiv w:val="1"/>
      <w:marLeft w:val="0"/>
      <w:marRight w:val="0"/>
      <w:marTop w:val="0"/>
      <w:marBottom w:val="0"/>
      <w:divBdr>
        <w:top w:val="none" w:sz="0" w:space="0" w:color="auto"/>
        <w:left w:val="none" w:sz="0" w:space="0" w:color="auto"/>
        <w:bottom w:val="none" w:sz="0" w:space="0" w:color="auto"/>
        <w:right w:val="none" w:sz="0" w:space="0" w:color="auto"/>
      </w:divBdr>
    </w:div>
    <w:div w:id="1270506282">
      <w:bodyDiv w:val="1"/>
      <w:marLeft w:val="0"/>
      <w:marRight w:val="0"/>
      <w:marTop w:val="0"/>
      <w:marBottom w:val="0"/>
      <w:divBdr>
        <w:top w:val="none" w:sz="0" w:space="0" w:color="auto"/>
        <w:left w:val="none" w:sz="0" w:space="0" w:color="auto"/>
        <w:bottom w:val="none" w:sz="0" w:space="0" w:color="auto"/>
        <w:right w:val="none" w:sz="0" w:space="0" w:color="auto"/>
      </w:divBdr>
    </w:div>
    <w:div w:id="1343238664">
      <w:bodyDiv w:val="1"/>
      <w:marLeft w:val="0"/>
      <w:marRight w:val="0"/>
      <w:marTop w:val="0"/>
      <w:marBottom w:val="0"/>
      <w:divBdr>
        <w:top w:val="none" w:sz="0" w:space="0" w:color="auto"/>
        <w:left w:val="none" w:sz="0" w:space="0" w:color="auto"/>
        <w:bottom w:val="none" w:sz="0" w:space="0" w:color="auto"/>
        <w:right w:val="none" w:sz="0" w:space="0" w:color="auto"/>
      </w:divBdr>
    </w:div>
    <w:div w:id="1555239346">
      <w:bodyDiv w:val="1"/>
      <w:marLeft w:val="0"/>
      <w:marRight w:val="0"/>
      <w:marTop w:val="0"/>
      <w:marBottom w:val="0"/>
      <w:divBdr>
        <w:top w:val="none" w:sz="0" w:space="0" w:color="auto"/>
        <w:left w:val="none" w:sz="0" w:space="0" w:color="auto"/>
        <w:bottom w:val="none" w:sz="0" w:space="0" w:color="auto"/>
        <w:right w:val="none" w:sz="0" w:space="0" w:color="auto"/>
      </w:divBdr>
    </w:div>
    <w:div w:id="1577209378">
      <w:bodyDiv w:val="1"/>
      <w:marLeft w:val="0"/>
      <w:marRight w:val="0"/>
      <w:marTop w:val="0"/>
      <w:marBottom w:val="0"/>
      <w:divBdr>
        <w:top w:val="none" w:sz="0" w:space="0" w:color="auto"/>
        <w:left w:val="none" w:sz="0" w:space="0" w:color="auto"/>
        <w:bottom w:val="none" w:sz="0" w:space="0" w:color="auto"/>
        <w:right w:val="none" w:sz="0" w:space="0" w:color="auto"/>
      </w:divBdr>
    </w:div>
    <w:div w:id="1590626334">
      <w:bodyDiv w:val="1"/>
      <w:marLeft w:val="0"/>
      <w:marRight w:val="0"/>
      <w:marTop w:val="0"/>
      <w:marBottom w:val="0"/>
      <w:divBdr>
        <w:top w:val="none" w:sz="0" w:space="0" w:color="auto"/>
        <w:left w:val="none" w:sz="0" w:space="0" w:color="auto"/>
        <w:bottom w:val="none" w:sz="0" w:space="0" w:color="auto"/>
        <w:right w:val="none" w:sz="0" w:space="0" w:color="auto"/>
      </w:divBdr>
    </w:div>
    <w:div w:id="180607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microsoft.com/office/2018/08/relationships/commentsExtensible" Target="commentsExtensible.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microsoft.com/office/2016/09/relationships/commentsIds" Target="commentsIds.xml"/><Relationship Id="rId25" Type="http://schemas.openxmlformats.org/officeDocument/2006/relationships/footer" Target="footer4.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_ClearPeople_DocumentOwner xmlns="2152cd11-2bd0-4a20-ba66-f605355c771f">
      <UserInfo>
        <DisplayName>Tye, Lisa</DisplayName>
        <AccountId>4181</AccountId>
        <AccountType/>
      </UserInfo>
    </SH_ClearPeople_DocumentOwner>
    <SH_ClearPeople_DocumentDesc xmlns="2152cd11-2bd0-4a20-ba66-f605355c771f" xsi:nil="true"/>
    <SH_ClearPeople_LegacyDocID xmlns="2152cd11-2bd0-4a20-ba66-f605355c771f" xsi:nil="true"/>
    <SH_ClearPeople_LegacyDocAuthor xmlns="2152cd11-2bd0-4a20-ba66-f605355c771f" xsi:nil="true"/>
    <SH_ClearPeople_ClientName xmlns="2152cd11-2bd0-4a20-ba66-f605355c771f">Peel Investments (North) Limited</SH_ClearPeople_ClientName>
    <SH_ClearPeople_ClientID xmlns="2152cd11-2bd0-4a20-ba66-f605355c771f">529284</SH_ClearPeople_ClientID>
    <SH_ClearPeople_MatterName xmlns="2152cd11-2bd0-4a20-ba66-f605355c771f">Gibfield Park, Atherton, Wigan - Section 106 Agreement</SH_ClearPeople_MatterName>
    <SH_ClearPeople_MatterID xmlns="2152cd11-2bd0-4a20-ba66-f605355c771f">M-00708422</SH_ClearPeople_MatterID>
    <shSetEffectiveDate xmlns="2152cd11-2bd0-4a20-ba66-f605355c771f" xsi:nil="true"/>
    <_dlc_DocId xmlns="97fecfef-11ff-45c0-9a53-04f1888035f4">DMS-43376532</_dlc_DocId>
    <_dlc_DocIdUrl xmlns="97fecfef-11ff-45c0-9a53-04f1888035f4">
      <Url>http://matters.shoosmiths.co.uk/sites/a/583267/M-00799304/_layouts/15/DocIdRedir.aspx?ID=DMS-43376532</Url>
      <Description>DMS-43376532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Shoosmiths Document" ma:contentTypeID="0x01010067FDC6C82F0E4A969C5625543E2FF97B01008537009F70FED44AB0A2DF8DE0DC4B9E" ma:contentTypeVersion="31" ma:contentTypeDescription="" ma:contentTypeScope="" ma:versionID="cd383764b4b1231b2a966db0e6b5fa13">
  <xsd:schema xmlns:xsd="http://www.w3.org/2001/XMLSchema" xmlns:xs="http://www.w3.org/2001/XMLSchema" xmlns:p="http://schemas.microsoft.com/office/2006/metadata/properties" xmlns:ns2="2152cd11-2bd0-4a20-ba66-f605355c771f" xmlns:ns3="97fecfef-11ff-45c0-9a53-04f1888035f4" targetNamespace="http://schemas.microsoft.com/office/2006/metadata/properties" ma:root="true" ma:fieldsID="9bfe0c3e64bc273fa70fdfd24f0a0af4" ns2:_="" ns3:_="">
    <xsd:import namespace="2152cd11-2bd0-4a20-ba66-f605355c771f"/>
    <xsd:import namespace="97fecfef-11ff-45c0-9a53-04f1888035f4"/>
    <xsd:element name="properties">
      <xsd:complexType>
        <xsd:sequence>
          <xsd:element name="documentManagement">
            <xsd:complexType>
              <xsd:all>
                <xsd:element ref="ns2:SH_ClearPeople_DocumentOwner" minOccurs="0"/>
                <xsd:element ref="ns2:SH_ClearPeople_DocumentDesc" minOccurs="0"/>
                <xsd:element ref="ns2:SH_ClearPeople_LegacyDocID" minOccurs="0"/>
                <xsd:element ref="ns2:SH_ClearPeople_LegacyDocAuthor" minOccurs="0"/>
                <xsd:element ref="ns3:_dlc_DocIdUrl" minOccurs="0"/>
                <xsd:element ref="ns3:_dlc_DocId" minOccurs="0"/>
                <xsd:element ref="ns2:SH_ClearPeople_ClientName" minOccurs="0"/>
                <xsd:element ref="ns2:SH_ClearPeople_ClientID" minOccurs="0"/>
                <xsd:element ref="ns2:SH_ClearPeople_MatterName" minOccurs="0"/>
                <xsd:element ref="ns2:SH_ClearPeople_MatterID" minOccurs="0"/>
                <xsd:element ref="ns2:shSetEffectiveDate"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2cd11-2bd0-4a20-ba66-f605355c771f" elementFormDefault="qualified">
    <xsd:import namespace="http://schemas.microsoft.com/office/2006/documentManagement/types"/>
    <xsd:import namespace="http://schemas.microsoft.com/office/infopath/2007/PartnerControls"/>
    <xsd:element name="SH_ClearPeople_DocumentOwner" ma:index="8" nillable="true" ma:displayName="Document Owner" ma:description="" ma:internalName="SH_ClearPeople_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_ClearPeople_DocumentDesc" ma:index="9" nillable="true" ma:displayName="Document Description" ma:description="" ma:internalName="SH_ClearPeople_DocumentDesc">
      <xsd:simpleType>
        <xsd:restriction base="dms:Note">
          <xsd:maxLength value="255"/>
        </xsd:restriction>
      </xsd:simpleType>
    </xsd:element>
    <xsd:element name="SH_ClearPeople_LegacyDocID" ma:index="10" nillable="true" ma:displayName="Legacy Document ID" ma:description="" ma:internalName="SH_ClearPeople_LegacyDocID">
      <xsd:simpleType>
        <xsd:restriction base="dms:Text"/>
      </xsd:simpleType>
    </xsd:element>
    <xsd:element name="SH_ClearPeople_LegacyDocAuthor" ma:index="11" nillable="true" ma:displayName="Legacy Author" ma:description="" ma:internalName="SH_ClearPeople_LegacyDocAuthor">
      <xsd:simpleType>
        <xsd:restriction base="dms:Text"/>
      </xsd:simpleType>
    </xsd:element>
    <xsd:element name="SH_ClearPeople_ClientName" ma:index="14" nillable="true" ma:displayName="Client Name" ma:default="AFFINITY LIVING RIVERSIDE HOLDCO LT" ma:description="" ma:internalName="SH_ClearPeople_ClientName">
      <xsd:simpleType>
        <xsd:restriction base="dms:Text"/>
      </xsd:simpleType>
    </xsd:element>
    <xsd:element name="SH_ClearPeople_ClientID" ma:index="15" nillable="true" ma:displayName="Client ID" ma:default="583267" ma:description="" ma:internalName="SH_ClearPeople_ClientID">
      <xsd:simpleType>
        <xsd:restriction base="dms:Text"/>
      </xsd:simpleType>
    </xsd:element>
    <xsd:element name="SH_ClearPeople_MatterName" ma:index="16" nillable="true" ma:displayName="Matter Name" ma:default="Riverside and Riverview - Section 106 Deeds of Variation" ma:description="" ma:internalName="SH_ClearPeople_MatterName">
      <xsd:simpleType>
        <xsd:restriction base="dms:Text"/>
      </xsd:simpleType>
    </xsd:element>
    <xsd:element name="SH_ClearPeople_MatterID" ma:index="17" nillable="true" ma:displayName="Matter ID" ma:default="M-00799304" ma:description="" ma:internalName="SH_ClearPeople_MatterID">
      <xsd:simpleType>
        <xsd:restriction base="dms:Text"/>
      </xsd:simpleType>
    </xsd:element>
    <xsd:element name="shSetEffectiveDate" ma:index="18" nillable="true" ma:displayName="Set Effective Date" ma:format="DateOnly" ma:internalName="shSetEffectiv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7fecfef-11ff-45c0-9a53-04f1888035f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
    <Synchronization>Synchronous</Synchronization>
    <Type>1</Type>
    <SequenceNumber>10000</SequenceNumber>
    <Url/>
    <Assembly>Shoosmiths.ClientMatter.ContentTypes, Version=1.0.0.0, Culture=neutral, PublicKeyToken=322f5b63e97053ba</Assembly>
    <Class>Shoosmiths.ClientMatter.ContentTypes.ClientMatterDefaultsHandler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4b3db5ae-2271-4f6e-b981-595e0a47563c" ContentTypeId="0x01010067FDC6C82F0E4A969C5625543E2FF97B01" PreviousValue="false"/>
</file>

<file path=customXml/item7.xml><?xml version="1.0" encoding="utf-8"?>
<LongProperties xmlns="http://schemas.microsoft.com/office/2006/metadata/long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1C73C-573F-4051-8745-9179793C807C}">
  <ds:schemaRefs>
    <ds:schemaRef ds:uri="http://schemas.microsoft.com/sharepoint/v3/contenttype/forms"/>
  </ds:schemaRefs>
</ds:datastoreItem>
</file>

<file path=customXml/itemProps2.xml><?xml version="1.0" encoding="utf-8"?>
<ds:datastoreItem xmlns:ds="http://schemas.openxmlformats.org/officeDocument/2006/customXml" ds:itemID="{98217491-C537-4C25-A461-2BB578D6DDF8}">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2152cd11-2bd0-4a20-ba66-f605355c771f"/>
    <ds:schemaRef ds:uri="http://purl.org/dc/elements/1.1/"/>
    <ds:schemaRef ds:uri="http://schemas.microsoft.com/office/2006/metadata/properties"/>
    <ds:schemaRef ds:uri="97fecfef-11ff-45c0-9a53-04f1888035f4"/>
    <ds:schemaRef ds:uri="http://www.w3.org/XML/1998/namespace"/>
  </ds:schemaRefs>
</ds:datastoreItem>
</file>

<file path=customXml/itemProps3.xml><?xml version="1.0" encoding="utf-8"?>
<ds:datastoreItem xmlns:ds="http://schemas.openxmlformats.org/officeDocument/2006/customXml" ds:itemID="{8C52F455-0DCA-4C18-B7B8-EAE72C05F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2cd11-2bd0-4a20-ba66-f605355c771f"/>
    <ds:schemaRef ds:uri="97fecfef-11ff-45c0-9a53-04f18880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6A83E7-8B07-416F-AA63-B0C461D3EE99}">
  <ds:schemaRefs>
    <ds:schemaRef ds:uri="http://schemas.microsoft.com/office/2006/metadata/longProperties"/>
  </ds:schemaRefs>
</ds:datastoreItem>
</file>

<file path=customXml/itemProps5.xml><?xml version="1.0" encoding="utf-8"?>
<ds:datastoreItem xmlns:ds="http://schemas.openxmlformats.org/officeDocument/2006/customXml" ds:itemID="{240BEFB6-08C0-444E-83E2-41A15F4761D8}">
  <ds:schemaRefs>
    <ds:schemaRef ds:uri="http://schemas.microsoft.com/sharepoint/events"/>
  </ds:schemaRefs>
</ds:datastoreItem>
</file>

<file path=customXml/itemProps6.xml><?xml version="1.0" encoding="utf-8"?>
<ds:datastoreItem xmlns:ds="http://schemas.openxmlformats.org/officeDocument/2006/customXml" ds:itemID="{B854F1B5-B52A-49AB-9F84-ACFCB5ECF0FF}">
  <ds:schemaRefs>
    <ds:schemaRef ds:uri="Microsoft.SharePoint.Taxonomy.ContentTypeSync"/>
  </ds:schemaRefs>
</ds:datastoreItem>
</file>

<file path=customXml/itemProps7.xml><?xml version="1.0" encoding="utf-8"?>
<ds:datastoreItem xmlns:ds="http://schemas.openxmlformats.org/officeDocument/2006/customXml" ds:itemID="{683C2784-056F-44A3-B352-787B9847ABBF}">
  <ds:schemaRefs>
    <ds:schemaRef ds:uri="http://schemas.microsoft.com/office/2006/metadata/longProperties"/>
  </ds:schemaRefs>
</ds:datastoreItem>
</file>

<file path=customXml/itemProps8.xml><?xml version="1.0" encoding="utf-8"?>
<ds:datastoreItem xmlns:ds="http://schemas.openxmlformats.org/officeDocument/2006/customXml" ds:itemID="{CB93191A-CDDD-456C-882F-C47BA5E82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1293</Words>
  <Characters>6706</Characters>
  <Application>Microsoft Office Word</Application>
  <DocSecurity>4</DocSecurity>
  <Lines>159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Walne</dc:creator>
  <cp:lastModifiedBy>Sue Wills</cp:lastModifiedBy>
  <cp:revision>2</cp:revision>
  <cp:lastPrinted>2026-01-26T10:37:00Z</cp:lastPrinted>
  <dcterms:created xsi:type="dcterms:W3CDTF">2026-01-26T10:38:00Z</dcterms:created>
  <dcterms:modified xsi:type="dcterms:W3CDTF">2026-01-26T10:38:00Z</dcterms:modified>
</cp:coreProperties>
</file>