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F4A2DA" w14:textId="77777777" w:rsidR="00550ACA" w:rsidRPr="005E796F" w:rsidRDefault="00510F58" w:rsidP="00510F58">
      <w:pPr>
        <w:tabs>
          <w:tab w:val="left" w:pos="7371"/>
          <w:tab w:val="right" w:pos="8789"/>
        </w:tabs>
        <w:spacing w:after="0" w:line="240" w:lineRule="auto"/>
        <w:rPr>
          <w:rFonts w:ascii="FT Regola Neue" w:hAnsi="FT Regola Neue"/>
          <w:color w:val="535972" w:themeColor="text1" w:themeTint="A6"/>
        </w:rPr>
      </w:pPr>
      <w:r w:rsidRPr="005E796F">
        <w:rPr>
          <w:rFonts w:ascii="FT Regola Neue" w:hAnsi="FT Regola Neue"/>
          <w:color w:val="535972" w:themeColor="text1" w:themeTint="A6"/>
        </w:rPr>
        <w:tab/>
      </w:r>
    </w:p>
    <w:p w14:paraId="3D6750E1" w14:textId="31F7887F" w:rsidR="001B2912" w:rsidRPr="00A17CAC" w:rsidRDefault="005F3F5D" w:rsidP="006A6A70">
      <w:pPr>
        <w:tabs>
          <w:tab w:val="right" w:pos="8789"/>
        </w:tabs>
        <w:spacing w:after="0" w:line="240" w:lineRule="auto"/>
        <w:jc w:val="right"/>
        <w:rPr>
          <w:rFonts w:ascii="FT Regola Neue" w:hAnsi="FT Regola Neue"/>
          <w:color w:val="0D0E12" w:themeColor="text1"/>
        </w:rPr>
      </w:pPr>
      <w:r>
        <w:rPr>
          <w:rFonts w:ascii="FT Regola Neue" w:hAnsi="FT Regola Neue"/>
          <w:color w:val="0D0E12" w:themeColor="text1"/>
        </w:rPr>
        <w:t>Jonathan Mumby</w:t>
      </w:r>
    </w:p>
    <w:p w14:paraId="449AD64A" w14:textId="5966913B" w:rsidR="00235004" w:rsidRPr="00A17CAC" w:rsidRDefault="00235004" w:rsidP="00235004">
      <w:pPr>
        <w:tabs>
          <w:tab w:val="right" w:pos="8789"/>
        </w:tabs>
        <w:spacing w:after="0" w:line="240" w:lineRule="auto"/>
        <w:jc w:val="right"/>
        <w:rPr>
          <w:rFonts w:ascii="FT Regola Neue" w:hAnsi="FT Regola Neue"/>
          <w:color w:val="0D0E12" w:themeColor="text1"/>
        </w:rPr>
      </w:pPr>
      <w:r w:rsidRPr="00A17CAC">
        <w:rPr>
          <w:rFonts w:ascii="FT Regola Neue" w:hAnsi="FT Regola Neue"/>
          <w:color w:val="0D0E12" w:themeColor="text1"/>
        </w:rPr>
        <w:t>16 Old Market Place</w:t>
      </w:r>
    </w:p>
    <w:p w14:paraId="4D7EEE93" w14:textId="6B82D4A8" w:rsidR="00235004" w:rsidRPr="00A17CAC" w:rsidRDefault="00235004" w:rsidP="00235004">
      <w:pPr>
        <w:tabs>
          <w:tab w:val="right" w:pos="8789"/>
        </w:tabs>
        <w:spacing w:after="0" w:line="240" w:lineRule="auto"/>
        <w:jc w:val="right"/>
        <w:rPr>
          <w:rFonts w:ascii="FT Regola Neue" w:hAnsi="FT Regola Neue"/>
          <w:color w:val="0D0E12" w:themeColor="text1"/>
        </w:rPr>
      </w:pPr>
      <w:r w:rsidRPr="00A17CAC">
        <w:rPr>
          <w:rFonts w:ascii="FT Regola Neue" w:hAnsi="FT Regola Neue"/>
          <w:color w:val="0D0E12" w:themeColor="text1"/>
        </w:rPr>
        <w:t xml:space="preserve">Altrincham </w:t>
      </w:r>
    </w:p>
    <w:p w14:paraId="1E5C7449" w14:textId="5F515035" w:rsidR="001757C6" w:rsidRPr="00A17CAC" w:rsidRDefault="00235004" w:rsidP="00235004">
      <w:pPr>
        <w:tabs>
          <w:tab w:val="right" w:pos="8789"/>
        </w:tabs>
        <w:spacing w:after="0" w:line="240" w:lineRule="auto"/>
        <w:jc w:val="right"/>
        <w:rPr>
          <w:rFonts w:ascii="FT Regola Neue" w:hAnsi="FT Regola Neue"/>
          <w:color w:val="0D0E12" w:themeColor="text1"/>
        </w:rPr>
      </w:pPr>
      <w:r w:rsidRPr="00A17CAC">
        <w:rPr>
          <w:rFonts w:ascii="FT Regola Neue" w:hAnsi="FT Regola Neue"/>
          <w:color w:val="0D0E12" w:themeColor="text1"/>
        </w:rPr>
        <w:t>WA14 4DF</w:t>
      </w:r>
    </w:p>
    <w:p w14:paraId="60704998" w14:textId="5A909CAC" w:rsidR="00DB6032" w:rsidRPr="00A17CAC" w:rsidRDefault="00F0304C" w:rsidP="00DB6032">
      <w:pPr>
        <w:tabs>
          <w:tab w:val="right" w:pos="8789"/>
        </w:tabs>
        <w:spacing w:after="0" w:line="240" w:lineRule="auto"/>
        <w:rPr>
          <w:rFonts w:ascii="FT Regola Neue" w:hAnsi="FT Regola Neue"/>
          <w:color w:val="0D0E12" w:themeColor="text1"/>
        </w:rPr>
      </w:pPr>
      <w:r>
        <w:rPr>
          <w:rFonts w:ascii="FT Regola Neue" w:hAnsi="FT Regola Neue"/>
          <w:color w:val="0D0E12" w:themeColor="text1"/>
        </w:rPr>
        <w:t>Manchester City Council</w:t>
      </w:r>
    </w:p>
    <w:p w14:paraId="2E62030F" w14:textId="3F773732" w:rsidR="00E26A43" w:rsidRPr="00A17CAC" w:rsidRDefault="008263C6" w:rsidP="00DB6032">
      <w:pPr>
        <w:tabs>
          <w:tab w:val="right" w:pos="8789"/>
        </w:tabs>
        <w:spacing w:after="0" w:line="240" w:lineRule="auto"/>
        <w:rPr>
          <w:rFonts w:ascii="FT Regola Neue" w:hAnsi="FT Regola Neue"/>
          <w:color w:val="0D0E12" w:themeColor="text1"/>
        </w:rPr>
      </w:pPr>
      <w:r>
        <w:rPr>
          <w:rFonts w:ascii="FT Regola Neue" w:hAnsi="FT Regola Neue"/>
          <w:color w:val="0D0E12" w:themeColor="text1"/>
        </w:rPr>
        <w:t>Planning Dep</w:t>
      </w:r>
      <w:r w:rsidR="00FC064A">
        <w:rPr>
          <w:rFonts w:ascii="FT Regola Neue" w:hAnsi="FT Regola Neue"/>
          <w:color w:val="0D0E12" w:themeColor="text1"/>
        </w:rPr>
        <w:t>artment</w:t>
      </w:r>
    </w:p>
    <w:p w14:paraId="1FEC2E53" w14:textId="15BCA079" w:rsidR="006311CB" w:rsidRDefault="00FC064A" w:rsidP="00DB6032">
      <w:pPr>
        <w:tabs>
          <w:tab w:val="right" w:pos="8789"/>
        </w:tabs>
        <w:spacing w:after="0" w:line="240" w:lineRule="auto"/>
        <w:rPr>
          <w:rFonts w:ascii="FT Regola Neue" w:hAnsi="FT Regola Neue"/>
          <w:color w:val="0D0E12" w:themeColor="text1"/>
        </w:rPr>
      </w:pPr>
      <w:r>
        <w:rPr>
          <w:rFonts w:ascii="FT Regola Neue" w:hAnsi="FT Regola Neue"/>
          <w:color w:val="0D0E12" w:themeColor="text1"/>
        </w:rPr>
        <w:t>PO Box 532</w:t>
      </w:r>
    </w:p>
    <w:p w14:paraId="302C650C" w14:textId="535AAA6E" w:rsidR="006311CB" w:rsidRPr="00A17CAC" w:rsidRDefault="00FC064A" w:rsidP="00DB6032">
      <w:pPr>
        <w:tabs>
          <w:tab w:val="right" w:pos="8789"/>
        </w:tabs>
        <w:spacing w:after="0" w:line="240" w:lineRule="auto"/>
        <w:rPr>
          <w:rFonts w:ascii="FT Regola Neue" w:hAnsi="FT Regola Neue"/>
          <w:color w:val="0D0E12" w:themeColor="text1"/>
        </w:rPr>
      </w:pPr>
      <w:r>
        <w:rPr>
          <w:rFonts w:ascii="FT Regola Neue" w:hAnsi="FT Regola Neue"/>
          <w:color w:val="0D0E12" w:themeColor="text1"/>
        </w:rPr>
        <w:t>Town Hall</w:t>
      </w:r>
      <w:r w:rsidR="002B2A45">
        <w:rPr>
          <w:rFonts w:ascii="FT Regola Neue" w:hAnsi="FT Regola Neue"/>
          <w:color w:val="0D0E12" w:themeColor="text1"/>
        </w:rPr>
        <w:t xml:space="preserve"> </w:t>
      </w:r>
    </w:p>
    <w:p w14:paraId="25A80A33" w14:textId="336D7777" w:rsidR="006311CB" w:rsidRPr="00A17CAC" w:rsidRDefault="00FC064A" w:rsidP="00DB6032">
      <w:pPr>
        <w:tabs>
          <w:tab w:val="right" w:pos="8789"/>
        </w:tabs>
        <w:spacing w:after="0" w:line="240" w:lineRule="auto"/>
        <w:rPr>
          <w:rFonts w:ascii="FT Regola Neue" w:hAnsi="FT Regola Neue"/>
          <w:color w:val="0D0E12" w:themeColor="text1"/>
        </w:rPr>
      </w:pPr>
      <w:r>
        <w:rPr>
          <w:rFonts w:ascii="FT Regola Neue" w:hAnsi="FT Regola Neue"/>
          <w:color w:val="0D0E12" w:themeColor="text1"/>
        </w:rPr>
        <w:t>Albert Square</w:t>
      </w:r>
    </w:p>
    <w:p w14:paraId="20DA6EA6" w14:textId="77777777" w:rsidR="00D67B14" w:rsidRPr="00D67B14" w:rsidRDefault="00D67B14" w:rsidP="00D67B14">
      <w:pPr>
        <w:tabs>
          <w:tab w:val="right" w:pos="8789"/>
        </w:tabs>
        <w:spacing w:after="0" w:line="240" w:lineRule="auto"/>
        <w:rPr>
          <w:rFonts w:ascii="FT Regola Neue" w:hAnsi="FT Regola Neue"/>
          <w:color w:val="0D0E12" w:themeColor="text1"/>
        </w:rPr>
      </w:pPr>
      <w:r w:rsidRPr="00D67B14">
        <w:rPr>
          <w:rFonts w:ascii="FT Regola Neue" w:hAnsi="FT Regola Neue"/>
          <w:color w:val="0D0E12" w:themeColor="text1"/>
        </w:rPr>
        <w:t>Manchester</w:t>
      </w:r>
    </w:p>
    <w:p w14:paraId="12D79D57" w14:textId="273210B4" w:rsidR="00E26A43" w:rsidRPr="00A17CAC" w:rsidRDefault="00D67B14" w:rsidP="00DB6032">
      <w:pPr>
        <w:tabs>
          <w:tab w:val="right" w:pos="8789"/>
        </w:tabs>
        <w:spacing w:after="0" w:line="240" w:lineRule="auto"/>
        <w:rPr>
          <w:rFonts w:ascii="FT Regola Neue" w:hAnsi="FT Regola Neue"/>
          <w:color w:val="0D0E12" w:themeColor="text1"/>
        </w:rPr>
      </w:pPr>
      <w:r w:rsidRPr="00D67B14">
        <w:rPr>
          <w:rFonts w:ascii="FT Regola Neue" w:hAnsi="FT Regola Neue"/>
          <w:color w:val="0D0E12" w:themeColor="text1"/>
        </w:rPr>
        <w:t>M60 2LA</w:t>
      </w:r>
    </w:p>
    <w:p w14:paraId="752A7614" w14:textId="77777777" w:rsidR="00255768" w:rsidRPr="00A17CAC" w:rsidRDefault="00255768" w:rsidP="00510F58">
      <w:pPr>
        <w:tabs>
          <w:tab w:val="right" w:pos="8789"/>
        </w:tabs>
        <w:spacing w:after="0" w:line="240" w:lineRule="auto"/>
        <w:rPr>
          <w:rFonts w:ascii="FT Regola Neue" w:hAnsi="FT Regola Neue"/>
          <w:color w:val="0D0E12" w:themeColor="text1"/>
        </w:rPr>
      </w:pPr>
    </w:p>
    <w:p w14:paraId="393FE4B7" w14:textId="37B9FCF8" w:rsidR="00550ACA" w:rsidRPr="00A17CAC" w:rsidRDefault="00550ACA" w:rsidP="00510F58">
      <w:pPr>
        <w:tabs>
          <w:tab w:val="right" w:pos="8789"/>
        </w:tabs>
        <w:spacing w:after="0" w:line="240" w:lineRule="auto"/>
        <w:rPr>
          <w:rFonts w:ascii="FT Regola Neue" w:hAnsi="FT Regola Neue"/>
          <w:color w:val="0D0E12" w:themeColor="text1"/>
        </w:rPr>
      </w:pPr>
      <w:r w:rsidRPr="00A17CAC">
        <w:rPr>
          <w:rFonts w:ascii="FT Regola Neue" w:hAnsi="FT Regola Neue"/>
          <w:color w:val="0D0E12" w:themeColor="text1"/>
        </w:rPr>
        <w:t xml:space="preserve">Dear </w:t>
      </w:r>
      <w:r w:rsidR="00255768" w:rsidRPr="00A17CAC">
        <w:rPr>
          <w:rFonts w:ascii="FT Regola Neue" w:hAnsi="FT Regola Neue"/>
          <w:color w:val="0D0E12" w:themeColor="text1"/>
        </w:rPr>
        <w:t>Sir/Madam</w:t>
      </w:r>
      <w:r w:rsidR="005D5143" w:rsidRPr="00A17CAC">
        <w:rPr>
          <w:rFonts w:ascii="FT Regola Neue" w:hAnsi="FT Regola Neue"/>
          <w:color w:val="0D0E12" w:themeColor="text1"/>
        </w:rPr>
        <w:t>,</w:t>
      </w:r>
    </w:p>
    <w:p w14:paraId="2B01AB77" w14:textId="77777777" w:rsidR="00550ACA" w:rsidRPr="00A17CAC" w:rsidRDefault="00550ACA" w:rsidP="00510F58">
      <w:pPr>
        <w:tabs>
          <w:tab w:val="right" w:pos="8789"/>
        </w:tabs>
        <w:spacing w:after="0" w:line="240" w:lineRule="auto"/>
        <w:rPr>
          <w:rFonts w:ascii="FT Regola Neue" w:hAnsi="FT Regola Neue"/>
          <w:color w:val="0D0E12" w:themeColor="text1"/>
        </w:rPr>
      </w:pPr>
    </w:p>
    <w:p w14:paraId="7EF5452C" w14:textId="59F2DC5C" w:rsidR="004803A9" w:rsidRPr="00A17CAC" w:rsidRDefault="003026CF" w:rsidP="004803A9">
      <w:pPr>
        <w:tabs>
          <w:tab w:val="right" w:pos="8789"/>
        </w:tabs>
        <w:spacing w:after="0" w:line="240" w:lineRule="auto"/>
        <w:rPr>
          <w:rFonts w:ascii="FT Regola Neue" w:hAnsi="FT Regola Neue"/>
          <w:b/>
          <w:bCs/>
          <w:color w:val="0D0E12" w:themeColor="text1"/>
        </w:rPr>
      </w:pPr>
      <w:r w:rsidRPr="00A17CAC">
        <w:rPr>
          <w:rFonts w:ascii="FT Regola Neue" w:hAnsi="FT Regola Neue"/>
          <w:b/>
          <w:bCs/>
          <w:color w:val="0D0E12" w:themeColor="text1"/>
        </w:rPr>
        <w:t xml:space="preserve">Re:  </w:t>
      </w:r>
      <w:r w:rsidR="007C0A76">
        <w:rPr>
          <w:rFonts w:ascii="FT Regola Neue" w:hAnsi="FT Regola Neue"/>
          <w:b/>
          <w:bCs/>
          <w:color w:val="0D0E12" w:themeColor="text1"/>
        </w:rPr>
        <w:t xml:space="preserve">Request for confirmation of compliance of </w:t>
      </w:r>
      <w:r w:rsidR="0082461D">
        <w:rPr>
          <w:rFonts w:ascii="FT Regola Neue" w:hAnsi="FT Regola Neue"/>
          <w:b/>
          <w:bCs/>
          <w:color w:val="0D0E12" w:themeColor="text1"/>
        </w:rPr>
        <w:t>c</w:t>
      </w:r>
      <w:r w:rsidR="00F2292A">
        <w:rPr>
          <w:rFonts w:ascii="FT Regola Neue" w:hAnsi="FT Regola Neue"/>
          <w:b/>
          <w:bCs/>
          <w:color w:val="0D0E12" w:themeColor="text1"/>
        </w:rPr>
        <w:t xml:space="preserve">ondition </w:t>
      </w:r>
      <w:r w:rsidR="0090506C">
        <w:rPr>
          <w:rFonts w:ascii="FT Regola Neue" w:hAnsi="FT Regola Neue"/>
          <w:b/>
          <w:bCs/>
          <w:color w:val="0D0E12" w:themeColor="text1"/>
        </w:rPr>
        <w:t>8 (</w:t>
      </w:r>
      <w:r w:rsidR="00F97BE1">
        <w:rPr>
          <w:rFonts w:ascii="FT Regola Neue" w:hAnsi="FT Regola Neue"/>
          <w:b/>
          <w:bCs/>
          <w:color w:val="0D0E12" w:themeColor="text1"/>
        </w:rPr>
        <w:t>Demolition Method Statemen</w:t>
      </w:r>
      <w:r w:rsidR="003F1EF8">
        <w:rPr>
          <w:rFonts w:ascii="FT Regola Neue" w:hAnsi="FT Regola Neue"/>
          <w:b/>
          <w:bCs/>
          <w:color w:val="0D0E12" w:themeColor="text1"/>
        </w:rPr>
        <w:t>t</w:t>
      </w:r>
      <w:r w:rsidR="00F97BE1">
        <w:rPr>
          <w:rFonts w:ascii="FT Regola Neue" w:hAnsi="FT Regola Neue"/>
          <w:b/>
          <w:bCs/>
          <w:color w:val="0D0E12" w:themeColor="text1"/>
        </w:rPr>
        <w:t xml:space="preserve">) </w:t>
      </w:r>
      <w:r w:rsidR="00C055A3">
        <w:rPr>
          <w:rFonts w:ascii="FT Regola Neue" w:hAnsi="FT Regola Neue"/>
          <w:b/>
          <w:bCs/>
          <w:color w:val="0D0E12" w:themeColor="text1"/>
        </w:rPr>
        <w:t xml:space="preserve">attached to </w:t>
      </w:r>
      <w:r w:rsidR="00233EC3">
        <w:rPr>
          <w:rFonts w:ascii="FT Regola Neue" w:hAnsi="FT Regola Neue"/>
          <w:b/>
          <w:bCs/>
          <w:color w:val="0D0E12" w:themeColor="text1"/>
        </w:rPr>
        <w:t xml:space="preserve">planning permission </w:t>
      </w:r>
      <w:r w:rsidR="00CF2DE3">
        <w:rPr>
          <w:rFonts w:ascii="FT Regola Neue" w:hAnsi="FT Regola Neue"/>
          <w:b/>
          <w:bCs/>
          <w:color w:val="0D0E12" w:themeColor="text1"/>
        </w:rPr>
        <w:t>127971/FO/2020</w:t>
      </w:r>
      <w:r w:rsidR="003031C0">
        <w:rPr>
          <w:rFonts w:ascii="FT Regola Neue" w:hAnsi="FT Regola Neue"/>
          <w:b/>
          <w:bCs/>
          <w:color w:val="0D0E12" w:themeColor="text1"/>
        </w:rPr>
        <w:t>.</w:t>
      </w:r>
    </w:p>
    <w:p w14:paraId="160CD13C" w14:textId="77777777" w:rsidR="00465D01" w:rsidRPr="00A17CAC" w:rsidRDefault="00465D01" w:rsidP="00465D01">
      <w:pPr>
        <w:tabs>
          <w:tab w:val="right" w:pos="8789"/>
        </w:tabs>
        <w:spacing w:after="0" w:line="240" w:lineRule="auto"/>
        <w:jc w:val="both"/>
        <w:rPr>
          <w:rFonts w:ascii="FT Regola Neue" w:hAnsi="FT Regola Neue"/>
          <w:color w:val="0D0E12" w:themeColor="text1"/>
        </w:rPr>
      </w:pPr>
    </w:p>
    <w:p w14:paraId="4005D625" w14:textId="40949F89" w:rsidR="00691612" w:rsidRDefault="00691612" w:rsidP="003B04D8">
      <w:pPr>
        <w:tabs>
          <w:tab w:val="right" w:pos="8789"/>
        </w:tabs>
        <w:spacing w:after="0" w:line="240" w:lineRule="auto"/>
        <w:jc w:val="both"/>
        <w:rPr>
          <w:rFonts w:ascii="FT Regola Neue" w:hAnsi="FT Regola Neue"/>
          <w:color w:val="0D0E12" w:themeColor="text1"/>
        </w:rPr>
      </w:pPr>
      <w:r>
        <w:rPr>
          <w:rFonts w:ascii="FT Regola Neue" w:hAnsi="FT Regola Neue"/>
          <w:color w:val="0D0E12" w:themeColor="text1"/>
        </w:rPr>
        <w:t xml:space="preserve">We are pleased to submit the application to approve details reserved by </w:t>
      </w:r>
      <w:r w:rsidR="00B97E6C">
        <w:rPr>
          <w:rFonts w:ascii="FT Regola Neue" w:hAnsi="FT Regola Neue"/>
          <w:color w:val="0D0E12" w:themeColor="text1"/>
        </w:rPr>
        <w:t>C</w:t>
      </w:r>
      <w:r>
        <w:rPr>
          <w:rFonts w:ascii="FT Regola Neue" w:hAnsi="FT Regola Neue"/>
          <w:color w:val="0D0E12" w:themeColor="text1"/>
        </w:rPr>
        <w:t>ondition</w:t>
      </w:r>
      <w:r w:rsidR="006F22A7">
        <w:rPr>
          <w:rFonts w:ascii="FT Regola Neue" w:hAnsi="FT Regola Neue"/>
          <w:color w:val="0D0E12" w:themeColor="text1"/>
        </w:rPr>
        <w:t xml:space="preserve"> 8 </w:t>
      </w:r>
      <w:r w:rsidR="00555F39">
        <w:rPr>
          <w:rFonts w:ascii="FT Regola Neue" w:hAnsi="FT Regola Neue"/>
          <w:color w:val="0D0E12" w:themeColor="text1"/>
        </w:rPr>
        <w:t xml:space="preserve">– Method Statement, on behalf of MPH </w:t>
      </w:r>
      <w:proofErr w:type="spellStart"/>
      <w:r w:rsidR="00555F39">
        <w:rPr>
          <w:rFonts w:ascii="FT Regola Neue" w:hAnsi="FT Regola Neue"/>
          <w:color w:val="0D0E12" w:themeColor="text1"/>
        </w:rPr>
        <w:t>Ancoats</w:t>
      </w:r>
      <w:proofErr w:type="spellEnd"/>
      <w:r w:rsidR="00555F39">
        <w:rPr>
          <w:rFonts w:ascii="FT Regola Neue" w:hAnsi="FT Regola Neue"/>
          <w:color w:val="0D0E12" w:themeColor="text1"/>
        </w:rPr>
        <w:t xml:space="preserve"> Limited.</w:t>
      </w:r>
    </w:p>
    <w:p w14:paraId="1C130414" w14:textId="77777777" w:rsidR="00555F39" w:rsidRDefault="00555F39" w:rsidP="003B04D8">
      <w:pPr>
        <w:tabs>
          <w:tab w:val="right" w:pos="8789"/>
        </w:tabs>
        <w:spacing w:after="0" w:line="240" w:lineRule="auto"/>
        <w:jc w:val="both"/>
        <w:rPr>
          <w:rFonts w:ascii="FT Regola Neue" w:hAnsi="FT Regola Neue"/>
          <w:color w:val="0D0E12" w:themeColor="text1"/>
        </w:rPr>
      </w:pPr>
    </w:p>
    <w:p w14:paraId="04FE658C" w14:textId="54E3BE3C" w:rsidR="00401D52" w:rsidRPr="00A17CAC" w:rsidRDefault="00EF2533" w:rsidP="003B04D8">
      <w:pPr>
        <w:tabs>
          <w:tab w:val="right" w:pos="8789"/>
        </w:tabs>
        <w:spacing w:after="0" w:line="240" w:lineRule="auto"/>
        <w:jc w:val="both"/>
        <w:rPr>
          <w:rFonts w:ascii="FT Regola Neue" w:hAnsi="FT Regola Neue"/>
          <w:color w:val="0D0E12" w:themeColor="text1"/>
        </w:rPr>
      </w:pPr>
      <w:r w:rsidRPr="00A17CAC">
        <w:rPr>
          <w:rFonts w:ascii="FT Regola Neue" w:hAnsi="FT Regola Neue"/>
          <w:color w:val="0D0E12" w:themeColor="text1"/>
        </w:rPr>
        <w:t>The conditions were reserved on consent ref:</w:t>
      </w:r>
      <w:r w:rsidR="00A52185" w:rsidRPr="00A52185">
        <w:rPr>
          <w:rFonts w:ascii="Tahoma" w:hAnsi="Tahoma" w:cs="Tahoma"/>
          <w:b/>
          <w:bCs/>
          <w:color w:val="000000"/>
          <w:shd w:val="clear" w:color="auto" w:fill="EFEFEF"/>
        </w:rPr>
        <w:t xml:space="preserve"> </w:t>
      </w:r>
      <w:r w:rsidR="00CD1A2D">
        <w:rPr>
          <w:rFonts w:ascii="FT Regola Neue" w:hAnsi="FT Regola Neue"/>
          <w:color w:val="0D0E12" w:themeColor="text1"/>
        </w:rPr>
        <w:t>127971/</w:t>
      </w:r>
      <w:r w:rsidR="00955715">
        <w:rPr>
          <w:rFonts w:ascii="FT Regola Neue" w:hAnsi="FT Regola Neue"/>
          <w:color w:val="0D0E12" w:themeColor="text1"/>
        </w:rPr>
        <w:t>FO/2020</w:t>
      </w:r>
      <w:r w:rsidRPr="00A17CAC">
        <w:rPr>
          <w:rFonts w:ascii="FT Regola Neue" w:hAnsi="FT Regola Neue"/>
          <w:color w:val="0D0E12" w:themeColor="text1"/>
        </w:rPr>
        <w:t xml:space="preserve"> for:</w:t>
      </w:r>
    </w:p>
    <w:p w14:paraId="0BAC4C9C" w14:textId="77777777" w:rsidR="00401D52" w:rsidRPr="00A17CAC" w:rsidRDefault="00401D52" w:rsidP="003B04D8">
      <w:pPr>
        <w:tabs>
          <w:tab w:val="right" w:pos="8789"/>
        </w:tabs>
        <w:spacing w:after="0" w:line="240" w:lineRule="auto"/>
        <w:jc w:val="both"/>
        <w:rPr>
          <w:rFonts w:ascii="FT Regola Neue" w:hAnsi="FT Regola Neue"/>
          <w:color w:val="0D0E12" w:themeColor="text1"/>
        </w:rPr>
      </w:pPr>
    </w:p>
    <w:p w14:paraId="63963359" w14:textId="5F20A066" w:rsidR="00DF04AF" w:rsidRPr="00E10B0C" w:rsidRDefault="00DE6129" w:rsidP="003B04D8">
      <w:pPr>
        <w:tabs>
          <w:tab w:val="right" w:pos="8789"/>
        </w:tabs>
        <w:spacing w:after="0" w:line="240" w:lineRule="auto"/>
        <w:jc w:val="center"/>
        <w:rPr>
          <w:rFonts w:ascii="FT Regola Neue" w:hAnsi="FT Regola Neue" w:cs="Varela Round"/>
          <w:i/>
          <w:iCs/>
          <w:color w:val="9E5942"/>
          <w:shd w:val="clear" w:color="auto" w:fill="FFFFFF"/>
        </w:rPr>
      </w:pPr>
      <w:r>
        <w:rPr>
          <w:rFonts w:ascii="FT Regola Neue" w:hAnsi="FT Regola Neue" w:cs="Varela Round"/>
          <w:i/>
          <w:iCs/>
          <w:color w:val="9E5942"/>
          <w:shd w:val="clear" w:color="auto" w:fill="FFFFFF"/>
        </w:rPr>
        <w:t xml:space="preserve">Erection of a </w:t>
      </w:r>
      <w:proofErr w:type="gramStart"/>
      <w:r>
        <w:rPr>
          <w:rFonts w:ascii="FT Regola Neue" w:hAnsi="FT Regola Neue" w:cs="Varela Round"/>
          <w:i/>
          <w:iCs/>
          <w:color w:val="9E5942"/>
          <w:shd w:val="clear" w:color="auto" w:fill="FFFFFF"/>
        </w:rPr>
        <w:t>6 storey</w:t>
      </w:r>
      <w:proofErr w:type="gramEnd"/>
      <w:r>
        <w:rPr>
          <w:rFonts w:ascii="FT Regola Neue" w:hAnsi="FT Regola Neue" w:cs="Varela Round"/>
          <w:i/>
          <w:iCs/>
          <w:color w:val="9E5942"/>
          <w:shd w:val="clear" w:color="auto" w:fill="FFFFFF"/>
        </w:rPr>
        <w:t xml:space="preserve"> building to form </w:t>
      </w:r>
      <w:r w:rsidR="00FE43C6">
        <w:rPr>
          <w:rFonts w:ascii="FT Regola Neue" w:hAnsi="FT Regola Neue" w:cs="Varela Round"/>
          <w:i/>
          <w:iCs/>
          <w:color w:val="9E5942"/>
          <w:shd w:val="clear" w:color="auto" w:fill="FFFFFF"/>
        </w:rPr>
        <w:t xml:space="preserve">90 </w:t>
      </w:r>
      <w:r>
        <w:rPr>
          <w:rFonts w:ascii="FT Regola Neue" w:hAnsi="FT Regola Neue" w:cs="Varela Round"/>
          <w:i/>
          <w:iCs/>
          <w:color w:val="9E5942"/>
          <w:shd w:val="clear" w:color="auto" w:fill="FFFFFF"/>
        </w:rPr>
        <w:t>residential apartments (Use Class c3a) following demolition of existing structures with associated access, car parking, amenity space, landscaping and other associated works.</w:t>
      </w:r>
    </w:p>
    <w:p w14:paraId="5763F518" w14:textId="77777777" w:rsidR="00E10B0C" w:rsidRPr="00E10B0C" w:rsidRDefault="00E10B0C" w:rsidP="003B04D8">
      <w:pPr>
        <w:tabs>
          <w:tab w:val="right" w:pos="8789"/>
        </w:tabs>
        <w:spacing w:after="0" w:line="240" w:lineRule="auto"/>
        <w:jc w:val="both"/>
        <w:rPr>
          <w:rFonts w:ascii="FT Regola Neue" w:hAnsi="FT Regola Neue"/>
          <w:i/>
          <w:iCs/>
          <w:color w:val="0D0E12" w:themeColor="text1"/>
        </w:rPr>
      </w:pPr>
    </w:p>
    <w:p w14:paraId="4AE1CA78" w14:textId="3193D094" w:rsidR="008C6D07" w:rsidRPr="00E10B0C" w:rsidRDefault="00C23C0E" w:rsidP="003B04D8">
      <w:pPr>
        <w:tabs>
          <w:tab w:val="right" w:pos="8789"/>
        </w:tabs>
        <w:spacing w:after="0" w:line="240" w:lineRule="auto"/>
        <w:jc w:val="both"/>
        <w:rPr>
          <w:rFonts w:ascii="FT Regola Neue" w:hAnsi="FT Regola Neue"/>
          <w:color w:val="0D0E12" w:themeColor="text1"/>
        </w:rPr>
      </w:pPr>
      <w:r w:rsidRPr="00E10B0C">
        <w:rPr>
          <w:rFonts w:ascii="FT Regola Neue" w:hAnsi="FT Regola Neue"/>
          <w:color w:val="0D0E12" w:themeColor="text1"/>
        </w:rPr>
        <w:t>The requisite planning application fee (</w:t>
      </w:r>
      <w:r w:rsidR="00890AF8">
        <w:rPr>
          <w:rFonts w:ascii="FT Regola Neue" w:hAnsi="FT Regola Neue"/>
          <w:color w:val="0D0E12" w:themeColor="text1"/>
        </w:rPr>
        <w:t>£116</w:t>
      </w:r>
      <w:r w:rsidR="008B3AFE" w:rsidRPr="00E10B0C">
        <w:rPr>
          <w:rFonts w:ascii="FT Regola Neue" w:hAnsi="FT Regola Neue"/>
          <w:color w:val="0D0E12" w:themeColor="text1"/>
        </w:rPr>
        <w:t>) has been paid online via the planning portal</w:t>
      </w:r>
      <w:r w:rsidR="00DC2D91" w:rsidRPr="00E10B0C">
        <w:rPr>
          <w:rFonts w:ascii="FT Regola Neue" w:hAnsi="FT Regola Neue"/>
          <w:color w:val="0D0E12" w:themeColor="text1"/>
        </w:rPr>
        <w:t xml:space="preserve"> </w:t>
      </w:r>
      <w:r w:rsidR="00DC2D91" w:rsidRPr="00862658">
        <w:rPr>
          <w:rFonts w:ascii="FT Regola Neue" w:hAnsi="FT Regola Neue"/>
          <w:color w:val="0D0E12" w:themeColor="text1"/>
        </w:rPr>
        <w:t>(</w:t>
      </w:r>
      <w:r w:rsidR="00FC35E5" w:rsidRPr="00862658">
        <w:rPr>
          <w:rFonts w:ascii="FT Regola Neue" w:hAnsi="FT Regola Neue"/>
          <w:color w:val="0D0E12" w:themeColor="text1"/>
          <w:rPrChange w:id="0" w:author="Kat McMaster" w:date="2023-09-06T14:22:00Z">
            <w:rPr>
              <w:rFonts w:ascii="FT Regola Neue" w:hAnsi="FT Regola Neue"/>
              <w:color w:val="0D0E12" w:themeColor="text1"/>
              <w:highlight w:val="yellow"/>
            </w:rPr>
          </w:rPrChange>
        </w:rPr>
        <w:t>PP-</w:t>
      </w:r>
      <w:r w:rsidR="00862658" w:rsidRPr="00862658">
        <w:rPr>
          <w:rFonts w:ascii="FT Regola Neue" w:hAnsi="FT Regola Neue"/>
          <w:color w:val="0D0E12" w:themeColor="text1"/>
        </w:rPr>
        <w:t>12437916</w:t>
      </w:r>
      <w:r w:rsidR="00895471" w:rsidRPr="00E10B0C">
        <w:rPr>
          <w:rFonts w:ascii="FT Regola Neue" w:hAnsi="FT Regola Neue"/>
          <w:color w:val="0D0E12" w:themeColor="text1"/>
        </w:rPr>
        <w:t>).</w:t>
      </w:r>
    </w:p>
    <w:p w14:paraId="3C725C38" w14:textId="77777777" w:rsidR="008C6D07" w:rsidRPr="00A17CAC" w:rsidRDefault="008C6D07" w:rsidP="003B04D8">
      <w:pPr>
        <w:tabs>
          <w:tab w:val="right" w:pos="8789"/>
        </w:tabs>
        <w:spacing w:after="0" w:line="240" w:lineRule="auto"/>
        <w:jc w:val="both"/>
        <w:rPr>
          <w:rFonts w:ascii="FT Regola Neue" w:hAnsi="FT Regola Neue"/>
          <w:color w:val="0D0E12" w:themeColor="text1"/>
        </w:rPr>
      </w:pPr>
    </w:p>
    <w:p w14:paraId="5DAEDD61" w14:textId="4D250DE2" w:rsidR="00D17BDF" w:rsidRDefault="00BF57BA">
      <w:pPr>
        <w:tabs>
          <w:tab w:val="right" w:pos="8789"/>
        </w:tabs>
        <w:spacing w:after="0" w:line="240" w:lineRule="auto"/>
        <w:jc w:val="both"/>
        <w:rPr>
          <w:rFonts w:ascii="FT Regola Neue" w:hAnsi="FT Regola Neue"/>
          <w:color w:val="0D0E12" w:themeColor="text1"/>
        </w:rPr>
        <w:pPrChange w:id="1" w:author="Kat McMaster" w:date="2023-09-06T14:03:00Z">
          <w:pPr>
            <w:tabs>
              <w:tab w:val="right" w:pos="8789"/>
            </w:tabs>
            <w:spacing w:after="0" w:line="240" w:lineRule="auto"/>
          </w:pPr>
        </w:pPrChange>
      </w:pPr>
      <w:r w:rsidRPr="00A17CAC">
        <w:rPr>
          <w:rFonts w:ascii="FT Regola Neue" w:hAnsi="FT Regola Neue"/>
          <w:color w:val="0D0E12" w:themeColor="text1"/>
        </w:rPr>
        <w:t xml:space="preserve">The application </w:t>
      </w:r>
      <w:r w:rsidR="008B2CD7" w:rsidRPr="00A17CAC">
        <w:rPr>
          <w:rFonts w:ascii="FT Regola Neue" w:hAnsi="FT Regola Neue"/>
          <w:color w:val="0D0E12" w:themeColor="text1"/>
        </w:rPr>
        <w:t xml:space="preserve">is supported by </w:t>
      </w:r>
      <w:r w:rsidR="00480CD8">
        <w:rPr>
          <w:rFonts w:ascii="FT Regola Neue" w:hAnsi="FT Regola Neue"/>
          <w:color w:val="0D0E12" w:themeColor="text1"/>
        </w:rPr>
        <w:t>the following plans and documents:</w:t>
      </w:r>
    </w:p>
    <w:p w14:paraId="07E457AB" w14:textId="77777777" w:rsidR="00480CD8" w:rsidRDefault="00480CD8">
      <w:pPr>
        <w:tabs>
          <w:tab w:val="right" w:pos="8789"/>
        </w:tabs>
        <w:spacing w:after="0" w:line="240" w:lineRule="auto"/>
        <w:jc w:val="both"/>
        <w:rPr>
          <w:rFonts w:ascii="FT Regola Neue" w:hAnsi="FT Regola Neue"/>
          <w:color w:val="0D0E12" w:themeColor="text1"/>
        </w:rPr>
        <w:pPrChange w:id="2" w:author="Kat McMaster" w:date="2023-09-06T14:03:00Z">
          <w:pPr>
            <w:tabs>
              <w:tab w:val="right" w:pos="8789"/>
            </w:tabs>
            <w:spacing w:after="0" w:line="240" w:lineRule="auto"/>
          </w:pPr>
        </w:pPrChange>
      </w:pPr>
    </w:p>
    <w:p w14:paraId="0394E7E5" w14:textId="57886B3F" w:rsidR="00A90197" w:rsidRDefault="00A90197">
      <w:pPr>
        <w:pStyle w:val="ListParagraph"/>
        <w:numPr>
          <w:ilvl w:val="0"/>
          <w:numId w:val="12"/>
        </w:numPr>
        <w:tabs>
          <w:tab w:val="right" w:pos="8789"/>
        </w:tabs>
        <w:spacing w:after="0" w:line="240" w:lineRule="auto"/>
        <w:jc w:val="both"/>
        <w:rPr>
          <w:rFonts w:ascii="FT Regola Neue" w:hAnsi="FT Regola Neue"/>
          <w:color w:val="0D0E12" w:themeColor="text1"/>
        </w:rPr>
        <w:pPrChange w:id="3" w:author="Kat McMaster" w:date="2023-09-06T14:03:00Z">
          <w:pPr>
            <w:pStyle w:val="ListParagraph"/>
            <w:numPr>
              <w:numId w:val="12"/>
            </w:numPr>
            <w:tabs>
              <w:tab w:val="right" w:pos="8789"/>
            </w:tabs>
            <w:spacing w:after="0" w:line="240" w:lineRule="auto"/>
            <w:ind w:hanging="360"/>
          </w:pPr>
        </w:pPrChange>
      </w:pPr>
      <w:r>
        <w:rPr>
          <w:rFonts w:ascii="FT Regola Neue" w:hAnsi="FT Regola Neue"/>
          <w:color w:val="0D0E12" w:themeColor="text1"/>
        </w:rPr>
        <w:t>Covering Letter</w:t>
      </w:r>
      <w:ins w:id="4" w:author="Jonathan  Mumby" w:date="2023-09-06T16:21:00Z">
        <w:r w:rsidR="00095162">
          <w:rPr>
            <w:rFonts w:ascii="FT Regola Neue" w:hAnsi="FT Regola Neue"/>
            <w:color w:val="0D0E12" w:themeColor="text1"/>
          </w:rPr>
          <w:t xml:space="preserve"> </w:t>
        </w:r>
      </w:ins>
      <w:r w:rsidR="005A0F37">
        <w:rPr>
          <w:rFonts w:ascii="FT Regola Neue" w:hAnsi="FT Regola Neue"/>
          <w:color w:val="0D0E12" w:themeColor="text1"/>
        </w:rPr>
        <w:t>(this document)</w:t>
      </w:r>
      <w:r w:rsidR="00E43AF5">
        <w:rPr>
          <w:rFonts w:ascii="FT Regola Neue" w:hAnsi="FT Regola Neue"/>
          <w:color w:val="0D0E12" w:themeColor="text1"/>
        </w:rPr>
        <w:t>; and</w:t>
      </w:r>
    </w:p>
    <w:p w14:paraId="599181FC" w14:textId="7F4E8D6F" w:rsidR="00480CD8" w:rsidRDefault="006B4169">
      <w:pPr>
        <w:pStyle w:val="ListParagraph"/>
        <w:numPr>
          <w:ilvl w:val="0"/>
          <w:numId w:val="12"/>
        </w:numPr>
        <w:tabs>
          <w:tab w:val="right" w:pos="8789"/>
        </w:tabs>
        <w:spacing w:after="0" w:line="240" w:lineRule="auto"/>
        <w:jc w:val="both"/>
        <w:rPr>
          <w:rFonts w:ascii="FT Regola Neue" w:hAnsi="FT Regola Neue"/>
          <w:color w:val="0D0E12" w:themeColor="text1"/>
        </w:rPr>
        <w:pPrChange w:id="5" w:author="Kat McMaster" w:date="2023-09-06T14:03:00Z">
          <w:pPr>
            <w:pStyle w:val="ListParagraph"/>
            <w:numPr>
              <w:numId w:val="12"/>
            </w:numPr>
            <w:tabs>
              <w:tab w:val="right" w:pos="8789"/>
            </w:tabs>
            <w:spacing w:after="0" w:line="240" w:lineRule="auto"/>
            <w:ind w:hanging="360"/>
          </w:pPr>
        </w:pPrChange>
      </w:pPr>
      <w:r>
        <w:rPr>
          <w:rFonts w:ascii="FT Regola Neue" w:hAnsi="FT Regola Neue"/>
          <w:color w:val="0D0E12" w:themeColor="text1"/>
        </w:rPr>
        <w:t>Demolition Plan of Works</w:t>
      </w:r>
      <w:r w:rsidR="008E4E91">
        <w:rPr>
          <w:rFonts w:ascii="FT Regola Neue" w:hAnsi="FT Regola Neue"/>
          <w:color w:val="0D0E12" w:themeColor="text1"/>
        </w:rPr>
        <w:t xml:space="preserve">, prepared by </w:t>
      </w:r>
      <w:r>
        <w:rPr>
          <w:rFonts w:ascii="FT Regola Neue" w:hAnsi="FT Regola Neue"/>
          <w:color w:val="0D0E12" w:themeColor="text1"/>
        </w:rPr>
        <w:t>Collins Demolition Ltd</w:t>
      </w:r>
      <w:r w:rsidR="007D73FA">
        <w:rPr>
          <w:rFonts w:ascii="FT Regola Neue" w:hAnsi="FT Regola Neue"/>
          <w:color w:val="0D0E12" w:themeColor="text1"/>
        </w:rPr>
        <w:t xml:space="preserve"> (Ref: CDL167MS). </w:t>
      </w:r>
    </w:p>
    <w:p w14:paraId="395A5E3B" w14:textId="77777777" w:rsidR="00FC0844" w:rsidRDefault="00FC0844" w:rsidP="00FC0844">
      <w:pPr>
        <w:tabs>
          <w:tab w:val="right" w:pos="8789"/>
        </w:tabs>
        <w:spacing w:after="0" w:line="240" w:lineRule="auto"/>
        <w:rPr>
          <w:rFonts w:ascii="FT Regola Neue" w:hAnsi="FT Regola Neue"/>
          <w:color w:val="0D0E12" w:themeColor="text1"/>
        </w:rPr>
      </w:pPr>
    </w:p>
    <w:p w14:paraId="7185198F" w14:textId="0847BC48" w:rsidR="00D93BAE" w:rsidRDefault="00462628">
      <w:pPr>
        <w:tabs>
          <w:tab w:val="right" w:pos="8789"/>
        </w:tabs>
        <w:spacing w:after="0" w:line="240" w:lineRule="auto"/>
        <w:jc w:val="both"/>
        <w:rPr>
          <w:rFonts w:ascii="FT Regola Neue" w:hAnsi="FT Regola Neue"/>
          <w:color w:val="0D0E12" w:themeColor="text1"/>
        </w:rPr>
        <w:pPrChange w:id="6" w:author="Kat McMaster" w:date="2023-09-06T14:03:00Z">
          <w:pPr>
            <w:tabs>
              <w:tab w:val="right" w:pos="8789"/>
            </w:tabs>
            <w:spacing w:after="0" w:line="240" w:lineRule="auto"/>
          </w:pPr>
        </w:pPrChange>
      </w:pPr>
      <w:r>
        <w:rPr>
          <w:rFonts w:ascii="FT Regola Neue" w:hAnsi="FT Regola Neue"/>
          <w:color w:val="0D0E12" w:themeColor="text1"/>
        </w:rPr>
        <w:t>The application is accompanied by the above plan</w:t>
      </w:r>
      <w:r w:rsidR="00575052">
        <w:rPr>
          <w:rFonts w:ascii="FT Regola Neue" w:hAnsi="FT Regola Neue"/>
          <w:color w:val="0D0E12" w:themeColor="text1"/>
        </w:rPr>
        <w:t xml:space="preserve"> submitted to facilitate the review and subsequent </w:t>
      </w:r>
      <w:r w:rsidR="005A32FE">
        <w:rPr>
          <w:rFonts w:ascii="FT Regola Neue" w:hAnsi="FT Regola Neue"/>
          <w:color w:val="0D0E12" w:themeColor="text1"/>
        </w:rPr>
        <w:t>discharge of Condition 8 of planning permission 127971/FO/2020</w:t>
      </w:r>
      <w:r w:rsidR="003D7B3F">
        <w:rPr>
          <w:rFonts w:ascii="FT Regola Neue" w:hAnsi="FT Regola Neue"/>
          <w:color w:val="0D0E12" w:themeColor="text1"/>
        </w:rPr>
        <w:t xml:space="preserve"> which is detailed below:</w:t>
      </w:r>
    </w:p>
    <w:p w14:paraId="2B318851" w14:textId="77777777" w:rsidR="003D7B3F" w:rsidRDefault="003D7B3F">
      <w:pPr>
        <w:tabs>
          <w:tab w:val="right" w:pos="8789"/>
        </w:tabs>
        <w:spacing w:after="0" w:line="240" w:lineRule="auto"/>
        <w:jc w:val="both"/>
        <w:rPr>
          <w:rFonts w:ascii="FT Regola Neue" w:hAnsi="FT Regola Neue"/>
          <w:color w:val="0D0E12" w:themeColor="text1"/>
        </w:rPr>
        <w:pPrChange w:id="7" w:author="Kat McMaster" w:date="2023-09-06T14:03:00Z">
          <w:pPr>
            <w:tabs>
              <w:tab w:val="right" w:pos="8789"/>
            </w:tabs>
            <w:spacing w:after="0" w:line="240" w:lineRule="auto"/>
          </w:pPr>
        </w:pPrChange>
      </w:pPr>
    </w:p>
    <w:p w14:paraId="00E9B9B4" w14:textId="4C5CBDAD" w:rsidR="003D7B3F" w:rsidRDefault="00BC531B">
      <w:pPr>
        <w:tabs>
          <w:tab w:val="right" w:pos="8789"/>
        </w:tabs>
        <w:spacing w:after="0" w:line="240" w:lineRule="auto"/>
        <w:jc w:val="both"/>
        <w:rPr>
          <w:rFonts w:ascii="FT Regola Neue" w:hAnsi="FT Regola Neue" w:cs="Varela Round"/>
          <w:i/>
          <w:iCs/>
          <w:color w:val="9E5942"/>
          <w:shd w:val="clear" w:color="auto" w:fill="FFFFFF"/>
        </w:rPr>
        <w:pPrChange w:id="8" w:author="Kat McMaster" w:date="2023-09-06T14:03:00Z">
          <w:pPr>
            <w:tabs>
              <w:tab w:val="right" w:pos="8789"/>
            </w:tabs>
            <w:spacing w:after="0" w:line="240" w:lineRule="auto"/>
          </w:pPr>
        </w:pPrChange>
      </w:pPr>
      <w:r>
        <w:rPr>
          <w:rFonts w:ascii="FT Regola Neue" w:hAnsi="FT Regola Neue" w:cs="Varela Round"/>
          <w:i/>
          <w:iCs/>
          <w:color w:val="9E5942"/>
          <w:shd w:val="clear" w:color="auto" w:fill="FFFFFF"/>
        </w:rPr>
        <w:t xml:space="preserve">Condition 8 – No demolition </w:t>
      </w:r>
      <w:proofErr w:type="gramStart"/>
      <w:r w:rsidR="0036015B">
        <w:rPr>
          <w:rFonts w:ascii="FT Regola Neue" w:hAnsi="FT Regola Neue" w:cs="Varela Round"/>
          <w:i/>
          <w:iCs/>
          <w:color w:val="9E5942"/>
          <w:shd w:val="clear" w:color="auto" w:fill="FFFFFF"/>
        </w:rPr>
        <w:t>works</w:t>
      </w:r>
      <w:proofErr w:type="gramEnd"/>
      <w:r w:rsidR="0036015B">
        <w:rPr>
          <w:rFonts w:ascii="FT Regola Neue" w:hAnsi="FT Regola Neue" w:cs="Varela Round"/>
          <w:i/>
          <w:iCs/>
          <w:color w:val="9E5942"/>
          <w:shd w:val="clear" w:color="auto" w:fill="FFFFFF"/>
        </w:rPr>
        <w:t xml:space="preserve"> or vegetation clearance shall take place during the optimum period for bird nesting (March – September inclusive) unless nesting birds have been shown to be absent, or, a method statement for demolition including for the protection of any nesting birds is agreed in wr</w:t>
      </w:r>
      <w:r w:rsidR="00ED5320">
        <w:rPr>
          <w:rFonts w:ascii="FT Regola Neue" w:hAnsi="FT Regola Neue" w:cs="Varela Round"/>
          <w:i/>
          <w:iCs/>
          <w:color w:val="9E5942"/>
          <w:shd w:val="clear" w:color="auto" w:fill="FFFFFF"/>
        </w:rPr>
        <w:t>iting by the City Council, Local Planning Authority. Any method statement shall then be implemented for the duration of the demolition works</w:t>
      </w:r>
      <w:r w:rsidR="00F835BA">
        <w:rPr>
          <w:rFonts w:ascii="FT Regola Neue" w:hAnsi="FT Regola Neue" w:cs="Varela Round"/>
          <w:i/>
          <w:iCs/>
          <w:color w:val="9E5942"/>
          <w:shd w:val="clear" w:color="auto" w:fill="FFFFFF"/>
        </w:rPr>
        <w:t>.</w:t>
      </w:r>
    </w:p>
    <w:p w14:paraId="2BEE8299" w14:textId="77777777" w:rsidR="00F835BA" w:rsidRDefault="00F835BA">
      <w:pPr>
        <w:tabs>
          <w:tab w:val="right" w:pos="8789"/>
        </w:tabs>
        <w:spacing w:after="0" w:line="240" w:lineRule="auto"/>
        <w:jc w:val="both"/>
        <w:rPr>
          <w:rFonts w:ascii="FT Regola Neue" w:hAnsi="FT Regola Neue" w:cs="Varela Round"/>
          <w:i/>
          <w:iCs/>
          <w:color w:val="9E5942"/>
          <w:shd w:val="clear" w:color="auto" w:fill="FFFFFF"/>
        </w:rPr>
        <w:pPrChange w:id="9" w:author="Kat McMaster" w:date="2023-09-06T14:03:00Z">
          <w:pPr>
            <w:tabs>
              <w:tab w:val="right" w:pos="8789"/>
            </w:tabs>
            <w:spacing w:after="0" w:line="240" w:lineRule="auto"/>
          </w:pPr>
        </w:pPrChange>
      </w:pPr>
    </w:p>
    <w:p w14:paraId="57604F5D" w14:textId="75B3A14E" w:rsidR="00F835BA" w:rsidRPr="00E10B0C" w:rsidRDefault="003B04D8">
      <w:pPr>
        <w:tabs>
          <w:tab w:val="right" w:pos="8789"/>
        </w:tabs>
        <w:spacing w:after="0" w:line="240" w:lineRule="auto"/>
        <w:jc w:val="both"/>
        <w:rPr>
          <w:rFonts w:ascii="FT Regola Neue" w:hAnsi="FT Regola Neue" w:cs="Varela Round"/>
          <w:i/>
          <w:iCs/>
          <w:color w:val="9E5942"/>
          <w:shd w:val="clear" w:color="auto" w:fill="FFFFFF"/>
        </w:rPr>
        <w:pPrChange w:id="10" w:author="Kat McMaster" w:date="2023-09-06T14:03:00Z">
          <w:pPr>
            <w:tabs>
              <w:tab w:val="right" w:pos="8789"/>
            </w:tabs>
            <w:spacing w:after="0" w:line="240" w:lineRule="auto"/>
          </w:pPr>
        </w:pPrChange>
      </w:pPr>
      <w:r>
        <w:rPr>
          <w:rFonts w:ascii="FT Regola Neue" w:hAnsi="FT Regola Neue" w:cs="Varela Round"/>
          <w:i/>
          <w:iCs/>
          <w:color w:val="9E5942"/>
          <w:shd w:val="clear" w:color="auto" w:fill="FFFFFF"/>
        </w:rPr>
        <w:t>-</w:t>
      </w:r>
    </w:p>
    <w:p w14:paraId="18671D05" w14:textId="77777777" w:rsidR="003D7B3F" w:rsidRDefault="003D7B3F" w:rsidP="00FC0844">
      <w:pPr>
        <w:tabs>
          <w:tab w:val="right" w:pos="8789"/>
        </w:tabs>
        <w:spacing w:after="0" w:line="240" w:lineRule="auto"/>
        <w:rPr>
          <w:rFonts w:ascii="FT Regola Neue" w:hAnsi="FT Regola Neue"/>
          <w:color w:val="0D0E12" w:themeColor="text1"/>
        </w:rPr>
      </w:pPr>
    </w:p>
    <w:p w14:paraId="1DDE6C81" w14:textId="090A476E" w:rsidR="00D93BAE" w:rsidRDefault="00EA370E">
      <w:pPr>
        <w:tabs>
          <w:tab w:val="right" w:pos="8789"/>
        </w:tabs>
        <w:spacing w:after="0" w:line="240" w:lineRule="auto"/>
        <w:jc w:val="both"/>
        <w:rPr>
          <w:rFonts w:ascii="FT Regola Neue" w:hAnsi="FT Regola Neue"/>
          <w:color w:val="0D0E12" w:themeColor="text1"/>
        </w:rPr>
        <w:pPrChange w:id="11" w:author="Kat McMaster" w:date="2023-09-06T14:03:00Z">
          <w:pPr>
            <w:tabs>
              <w:tab w:val="right" w:pos="8789"/>
            </w:tabs>
            <w:spacing w:after="0" w:line="240" w:lineRule="auto"/>
          </w:pPr>
        </w:pPrChange>
      </w:pPr>
      <w:r>
        <w:rPr>
          <w:rFonts w:ascii="FT Regola Neue" w:hAnsi="FT Regola Neue"/>
          <w:color w:val="0D0E12" w:themeColor="text1"/>
        </w:rPr>
        <w:t xml:space="preserve">The </w:t>
      </w:r>
      <w:r w:rsidR="00494453">
        <w:rPr>
          <w:rFonts w:ascii="FT Regola Neue" w:hAnsi="FT Regola Neue"/>
          <w:color w:val="0D0E12" w:themeColor="text1"/>
        </w:rPr>
        <w:t xml:space="preserve">submitted Demolition Plan document details </w:t>
      </w:r>
      <w:r w:rsidR="009C28C3">
        <w:rPr>
          <w:rFonts w:ascii="FT Regola Neue" w:hAnsi="FT Regola Neue"/>
          <w:color w:val="0D0E12" w:themeColor="text1"/>
        </w:rPr>
        <w:t xml:space="preserve">the mechanical demolition of the former hand car wash on site </w:t>
      </w:r>
      <w:r w:rsidR="00E57652">
        <w:rPr>
          <w:rFonts w:ascii="FT Regola Neue" w:hAnsi="FT Regola Neue"/>
          <w:color w:val="0D0E12" w:themeColor="text1"/>
        </w:rPr>
        <w:t xml:space="preserve">with the reclamation work undertaken in accordance with </w:t>
      </w:r>
      <w:r w:rsidR="005643F2">
        <w:rPr>
          <w:rFonts w:ascii="FT Regola Neue" w:hAnsi="FT Regola Neue"/>
          <w:color w:val="0D0E12" w:themeColor="text1"/>
        </w:rPr>
        <w:t xml:space="preserve">key legislation and approved codes of practise detailed in Appendix 1 </w:t>
      </w:r>
      <w:r w:rsidR="00E4796B">
        <w:rPr>
          <w:rFonts w:ascii="FT Regola Neue" w:hAnsi="FT Regola Neue"/>
          <w:color w:val="0D0E12" w:themeColor="text1"/>
        </w:rPr>
        <w:t xml:space="preserve">– 1.1 of the </w:t>
      </w:r>
      <w:proofErr w:type="gramStart"/>
      <w:r w:rsidR="00E4796B">
        <w:rPr>
          <w:rFonts w:ascii="FT Regola Neue" w:hAnsi="FT Regola Neue"/>
          <w:color w:val="0D0E12" w:themeColor="text1"/>
        </w:rPr>
        <w:t>document</w:t>
      </w:r>
      <w:proofErr w:type="gramEnd"/>
      <w:r w:rsidR="00E4796B">
        <w:rPr>
          <w:rFonts w:ascii="FT Regola Neue" w:hAnsi="FT Regola Neue"/>
          <w:color w:val="0D0E12" w:themeColor="text1"/>
        </w:rPr>
        <w:t xml:space="preserve">. </w:t>
      </w:r>
    </w:p>
    <w:p w14:paraId="053FA8C7" w14:textId="77777777" w:rsidR="0068606B" w:rsidRDefault="0068606B">
      <w:pPr>
        <w:tabs>
          <w:tab w:val="right" w:pos="8789"/>
        </w:tabs>
        <w:spacing w:after="0" w:line="240" w:lineRule="auto"/>
        <w:jc w:val="both"/>
        <w:rPr>
          <w:rFonts w:ascii="FT Regola Neue" w:hAnsi="FT Regola Neue"/>
          <w:color w:val="0D0E12" w:themeColor="text1"/>
        </w:rPr>
        <w:pPrChange w:id="12" w:author="Kat McMaster" w:date="2023-09-06T14:03:00Z">
          <w:pPr>
            <w:tabs>
              <w:tab w:val="right" w:pos="8789"/>
            </w:tabs>
            <w:spacing w:after="0" w:line="240" w:lineRule="auto"/>
          </w:pPr>
        </w:pPrChange>
      </w:pPr>
    </w:p>
    <w:p w14:paraId="3F85CE6E" w14:textId="1001FEBF" w:rsidR="0068606B" w:rsidRDefault="0068606B">
      <w:pPr>
        <w:tabs>
          <w:tab w:val="right" w:pos="8789"/>
        </w:tabs>
        <w:spacing w:after="0" w:line="240" w:lineRule="auto"/>
        <w:jc w:val="both"/>
        <w:rPr>
          <w:rFonts w:ascii="FT Regola Neue" w:hAnsi="FT Regola Neue"/>
          <w:color w:val="0D0E12" w:themeColor="text1"/>
        </w:rPr>
        <w:pPrChange w:id="13" w:author="Kat McMaster" w:date="2023-09-06T14:03:00Z">
          <w:pPr>
            <w:tabs>
              <w:tab w:val="right" w:pos="8789"/>
            </w:tabs>
            <w:spacing w:after="0" w:line="240" w:lineRule="auto"/>
          </w:pPr>
        </w:pPrChange>
      </w:pPr>
      <w:r>
        <w:rPr>
          <w:rFonts w:ascii="FT Regola Neue" w:hAnsi="FT Regola Neue"/>
          <w:color w:val="0D0E12" w:themeColor="text1"/>
        </w:rPr>
        <w:t>In line with the wording of condition 8 of the pr</w:t>
      </w:r>
      <w:r w:rsidR="00F46AEE">
        <w:rPr>
          <w:rFonts w:ascii="FT Regola Neue" w:hAnsi="FT Regola Neue"/>
          <w:color w:val="0D0E12" w:themeColor="text1"/>
        </w:rPr>
        <w:t>evious permission</w:t>
      </w:r>
      <w:r w:rsidR="007D73FA">
        <w:rPr>
          <w:rFonts w:ascii="FT Regola Neue" w:hAnsi="FT Regola Neue"/>
          <w:color w:val="0D0E12" w:themeColor="text1"/>
        </w:rPr>
        <w:t>,</w:t>
      </w:r>
      <w:r w:rsidR="00860E04">
        <w:rPr>
          <w:rFonts w:ascii="FT Regola Neue" w:hAnsi="FT Regola Neue"/>
          <w:color w:val="0D0E12" w:themeColor="text1"/>
        </w:rPr>
        <w:t xml:space="preserve"> the Demolition Plan </w:t>
      </w:r>
      <w:r w:rsidR="007D73FA">
        <w:rPr>
          <w:rFonts w:ascii="FT Regola Neue" w:hAnsi="FT Regola Neue"/>
          <w:color w:val="0D0E12" w:themeColor="text1"/>
        </w:rPr>
        <w:t xml:space="preserve">includes details regarding the protection of any nesting birds </w:t>
      </w:r>
      <w:r w:rsidR="007E319C">
        <w:rPr>
          <w:rFonts w:ascii="FT Regola Neue" w:hAnsi="FT Regola Neue"/>
          <w:color w:val="0D0E12" w:themeColor="text1"/>
        </w:rPr>
        <w:t>within Appendix 3 – 3.10 of the submitted document.</w:t>
      </w:r>
    </w:p>
    <w:p w14:paraId="73994A1C" w14:textId="7FAF1D2E" w:rsidR="006B1D6A" w:rsidRPr="00A17CAC" w:rsidRDefault="006B1D6A" w:rsidP="003B04D8">
      <w:pPr>
        <w:tabs>
          <w:tab w:val="right" w:pos="8789"/>
        </w:tabs>
        <w:spacing w:after="0" w:line="240" w:lineRule="auto"/>
        <w:jc w:val="both"/>
        <w:rPr>
          <w:rFonts w:ascii="FT Regola Neue" w:hAnsi="FT Regola Neue"/>
          <w:color w:val="0D0E12" w:themeColor="text1"/>
        </w:rPr>
      </w:pPr>
    </w:p>
    <w:p w14:paraId="45F23D0A" w14:textId="29487D14" w:rsidR="00C87057" w:rsidRDefault="00D955F8" w:rsidP="003B04D8">
      <w:pPr>
        <w:tabs>
          <w:tab w:val="right" w:pos="8789"/>
        </w:tabs>
        <w:spacing w:after="0" w:line="240" w:lineRule="auto"/>
        <w:jc w:val="both"/>
        <w:rPr>
          <w:rFonts w:ascii="FT Regola Neue" w:hAnsi="FT Regola Neue"/>
          <w:color w:val="0D0E12" w:themeColor="text1"/>
        </w:rPr>
      </w:pPr>
      <w:r>
        <w:rPr>
          <w:rFonts w:ascii="FT Regola Neue" w:hAnsi="FT Regola Neue"/>
          <w:color w:val="0D0E12" w:themeColor="text1"/>
        </w:rPr>
        <w:t xml:space="preserve">We would also like to highlight that </w:t>
      </w:r>
      <w:r w:rsidRPr="00D955F8">
        <w:rPr>
          <w:rFonts w:ascii="FT Regola Neue" w:hAnsi="FT Regola Neue"/>
          <w:color w:val="0D0E12" w:themeColor="text1"/>
        </w:rPr>
        <w:t xml:space="preserve">the condition states that works should not take place during nesting season and that this runs until the end of September, however, </w:t>
      </w:r>
      <w:r w:rsidR="001B16BC">
        <w:rPr>
          <w:rFonts w:ascii="FT Regola Neue" w:hAnsi="FT Regola Neue"/>
          <w:color w:val="0D0E12" w:themeColor="text1"/>
        </w:rPr>
        <w:t>we have</w:t>
      </w:r>
      <w:r w:rsidR="00C87057">
        <w:rPr>
          <w:rFonts w:ascii="FT Regola Neue" w:hAnsi="FT Regola Neue"/>
          <w:color w:val="0D0E12" w:themeColor="text1"/>
        </w:rPr>
        <w:t xml:space="preserve"> been advised by the</w:t>
      </w:r>
      <w:r w:rsidR="00FA0E1C">
        <w:rPr>
          <w:rFonts w:ascii="FT Regola Neue" w:hAnsi="FT Regola Neue"/>
          <w:color w:val="0D0E12" w:themeColor="text1"/>
        </w:rPr>
        <w:t xml:space="preserve"> project ecologist</w:t>
      </w:r>
      <w:r w:rsidR="005A0F37">
        <w:rPr>
          <w:rFonts w:ascii="FT Regola Neue" w:hAnsi="FT Regola Neue"/>
          <w:color w:val="0D0E12" w:themeColor="text1"/>
        </w:rPr>
        <w:t xml:space="preserve">, </w:t>
      </w:r>
      <w:r w:rsidR="00FA0E1C">
        <w:rPr>
          <w:rFonts w:ascii="FT Regola Neue" w:hAnsi="FT Regola Neue"/>
          <w:color w:val="0D0E12" w:themeColor="text1"/>
        </w:rPr>
        <w:t>Rachel Hack</w:t>
      </w:r>
      <w:r w:rsidR="00F26862">
        <w:rPr>
          <w:rFonts w:ascii="FT Regola Neue" w:hAnsi="FT Regola Neue"/>
          <w:color w:val="0D0E12" w:themeColor="text1"/>
        </w:rPr>
        <w:t>ing</w:t>
      </w:r>
      <w:r w:rsidR="005A0F37">
        <w:rPr>
          <w:rFonts w:ascii="FT Regola Neue" w:hAnsi="FT Regola Neue"/>
          <w:color w:val="0D0E12" w:themeColor="text1"/>
        </w:rPr>
        <w:t xml:space="preserve">, </w:t>
      </w:r>
      <w:r w:rsidR="00F26862">
        <w:rPr>
          <w:rFonts w:ascii="FT Regola Neue" w:hAnsi="FT Regola Neue"/>
          <w:color w:val="0D0E12" w:themeColor="text1"/>
        </w:rPr>
        <w:t>that</w:t>
      </w:r>
      <w:r w:rsidR="00FF63F2">
        <w:rPr>
          <w:rFonts w:ascii="FT Regola Neue" w:hAnsi="FT Regola Neue"/>
          <w:color w:val="0D0E12" w:themeColor="text1"/>
        </w:rPr>
        <w:t xml:space="preserve"> nesting bird surveys are being undertake</w:t>
      </w:r>
      <w:r w:rsidR="00570977">
        <w:rPr>
          <w:rFonts w:ascii="FT Regola Neue" w:hAnsi="FT Regola Neue"/>
          <w:color w:val="0D0E12" w:themeColor="text1"/>
        </w:rPr>
        <w:t>n</w:t>
      </w:r>
      <w:r w:rsidR="00FF63F2">
        <w:rPr>
          <w:rFonts w:ascii="FT Regola Neue" w:hAnsi="FT Regola Neue"/>
          <w:color w:val="0D0E12" w:themeColor="text1"/>
        </w:rPr>
        <w:t xml:space="preserve"> from 1</w:t>
      </w:r>
      <w:r w:rsidR="00FF63F2" w:rsidRPr="00FF63F2">
        <w:rPr>
          <w:rFonts w:ascii="FT Regola Neue" w:hAnsi="FT Regola Neue"/>
          <w:color w:val="0D0E12" w:themeColor="text1"/>
          <w:vertAlign w:val="superscript"/>
          <w:rPrChange w:id="14" w:author="Kat McMaster" w:date="2023-09-06T14:14:00Z">
            <w:rPr>
              <w:rFonts w:ascii="FT Regola Neue" w:hAnsi="FT Regola Neue"/>
              <w:color w:val="0D0E12" w:themeColor="text1"/>
            </w:rPr>
          </w:rPrChange>
        </w:rPr>
        <w:t>st</w:t>
      </w:r>
      <w:r w:rsidR="00FF63F2">
        <w:rPr>
          <w:rFonts w:ascii="FT Regola Neue" w:hAnsi="FT Regola Neue"/>
          <w:color w:val="0D0E12" w:themeColor="text1"/>
        </w:rPr>
        <w:t xml:space="preserve"> March until 31</w:t>
      </w:r>
      <w:r w:rsidR="00FF63F2" w:rsidRPr="00FF63F2">
        <w:rPr>
          <w:rFonts w:ascii="FT Regola Neue" w:hAnsi="FT Regola Neue"/>
          <w:color w:val="0D0E12" w:themeColor="text1"/>
          <w:vertAlign w:val="superscript"/>
          <w:rPrChange w:id="15" w:author="Kat McMaster" w:date="2023-09-06T14:15:00Z">
            <w:rPr>
              <w:rFonts w:ascii="FT Regola Neue" w:hAnsi="FT Regola Neue"/>
              <w:color w:val="0D0E12" w:themeColor="text1"/>
            </w:rPr>
          </w:rPrChange>
        </w:rPr>
        <w:t>st</w:t>
      </w:r>
      <w:r w:rsidR="00FF63F2">
        <w:rPr>
          <w:rFonts w:ascii="FT Regola Neue" w:hAnsi="FT Regola Neue"/>
          <w:color w:val="0D0E12" w:themeColor="text1"/>
        </w:rPr>
        <w:t xml:space="preserve"> August as recommended within the Bird Census Techniques</w:t>
      </w:r>
      <w:r w:rsidR="000F432D">
        <w:rPr>
          <w:rFonts w:ascii="FT Regola Neue" w:hAnsi="FT Regola Neue"/>
          <w:color w:val="0D0E12" w:themeColor="text1"/>
        </w:rPr>
        <w:t xml:space="preserve">, and </w:t>
      </w:r>
      <w:r w:rsidR="00570977">
        <w:rPr>
          <w:rFonts w:ascii="FT Regola Neue" w:hAnsi="FT Regola Neue"/>
          <w:color w:val="0D0E12" w:themeColor="text1"/>
        </w:rPr>
        <w:t xml:space="preserve">that </w:t>
      </w:r>
      <w:r w:rsidR="000F432D">
        <w:rPr>
          <w:rFonts w:ascii="FT Regola Neue" w:hAnsi="FT Regola Neue"/>
          <w:color w:val="0D0E12" w:themeColor="text1"/>
        </w:rPr>
        <w:t>from 1</w:t>
      </w:r>
      <w:r w:rsidR="000F432D" w:rsidRPr="000F432D">
        <w:rPr>
          <w:rFonts w:ascii="FT Regola Neue" w:hAnsi="FT Regola Neue"/>
          <w:color w:val="0D0E12" w:themeColor="text1"/>
          <w:vertAlign w:val="superscript"/>
          <w:rPrChange w:id="16" w:author="Kat McMaster" w:date="2023-09-06T14:15:00Z">
            <w:rPr>
              <w:rFonts w:ascii="FT Regola Neue" w:hAnsi="FT Regola Neue"/>
              <w:color w:val="0D0E12" w:themeColor="text1"/>
            </w:rPr>
          </w:rPrChange>
        </w:rPr>
        <w:t>st</w:t>
      </w:r>
      <w:r w:rsidR="000F432D">
        <w:rPr>
          <w:rFonts w:ascii="FT Regola Neue" w:hAnsi="FT Regola Neue"/>
          <w:color w:val="0D0E12" w:themeColor="text1"/>
        </w:rPr>
        <w:t xml:space="preserve"> September it is not required to have the site checked for nesting birds</w:t>
      </w:r>
      <w:r w:rsidR="00570977">
        <w:rPr>
          <w:rFonts w:ascii="FT Regola Neue" w:hAnsi="FT Regola Neue"/>
          <w:color w:val="0D0E12" w:themeColor="text1"/>
        </w:rPr>
        <w:t xml:space="preserve"> (please see the copy of the email from the ecologists included within section 3.10 of the statement)</w:t>
      </w:r>
      <w:r w:rsidR="000F432D">
        <w:rPr>
          <w:rFonts w:ascii="FT Regola Neue" w:hAnsi="FT Regola Neue"/>
          <w:color w:val="0D0E12" w:themeColor="text1"/>
        </w:rPr>
        <w:t>.</w:t>
      </w:r>
    </w:p>
    <w:p w14:paraId="5D2E896A" w14:textId="77777777" w:rsidR="00BC3011" w:rsidRDefault="00BC3011" w:rsidP="003B04D8">
      <w:pPr>
        <w:tabs>
          <w:tab w:val="right" w:pos="8789"/>
        </w:tabs>
        <w:spacing w:after="0" w:line="240" w:lineRule="auto"/>
        <w:jc w:val="both"/>
        <w:rPr>
          <w:rFonts w:ascii="FT Regola Neue" w:hAnsi="FT Regola Neue"/>
          <w:color w:val="0D0E12" w:themeColor="text1"/>
        </w:rPr>
      </w:pPr>
    </w:p>
    <w:p w14:paraId="5A232497" w14:textId="39FDEB09" w:rsidR="00A94717" w:rsidRPr="00A17CAC" w:rsidRDefault="006B1D6A" w:rsidP="003B04D8">
      <w:pPr>
        <w:tabs>
          <w:tab w:val="right" w:pos="8789"/>
        </w:tabs>
        <w:spacing w:after="0" w:line="240" w:lineRule="auto"/>
        <w:jc w:val="both"/>
        <w:rPr>
          <w:rFonts w:ascii="FT Regola Neue" w:hAnsi="FT Regola Neue"/>
          <w:color w:val="0D0E12" w:themeColor="text1"/>
        </w:rPr>
      </w:pPr>
      <w:proofErr w:type="gramStart"/>
      <w:r>
        <w:rPr>
          <w:rFonts w:ascii="FT Regola Neue" w:hAnsi="FT Regola Neue"/>
          <w:color w:val="0D0E12" w:themeColor="text1"/>
        </w:rPr>
        <w:t>On the basis of</w:t>
      </w:r>
      <w:proofErr w:type="gramEnd"/>
      <w:r>
        <w:rPr>
          <w:rFonts w:ascii="FT Regola Neue" w:hAnsi="FT Regola Neue"/>
          <w:color w:val="0D0E12" w:themeColor="text1"/>
        </w:rPr>
        <w:t xml:space="preserve"> the above information and submitted plan</w:t>
      </w:r>
      <w:r w:rsidR="005B5F5C">
        <w:rPr>
          <w:rFonts w:ascii="FT Regola Neue" w:hAnsi="FT Regola Neue"/>
          <w:color w:val="0D0E12" w:themeColor="text1"/>
        </w:rPr>
        <w:t>, w</w:t>
      </w:r>
      <w:r w:rsidR="00A94717" w:rsidRPr="00A17CAC">
        <w:rPr>
          <w:rFonts w:ascii="FT Regola Neue" w:hAnsi="FT Regola Neue"/>
          <w:color w:val="0D0E12" w:themeColor="text1"/>
        </w:rPr>
        <w:t xml:space="preserve">e trust that you have all the information required to validate the </w:t>
      </w:r>
      <w:r w:rsidR="00971C27" w:rsidRPr="00A17CAC">
        <w:rPr>
          <w:rFonts w:ascii="FT Regola Neue" w:hAnsi="FT Regola Neue"/>
          <w:color w:val="0D0E12" w:themeColor="text1"/>
        </w:rPr>
        <w:t>approval of details reserved by condition application</w:t>
      </w:r>
      <w:r w:rsidR="00A94717" w:rsidRPr="00A17CAC">
        <w:rPr>
          <w:rFonts w:ascii="FT Regola Neue" w:hAnsi="FT Regola Neue"/>
          <w:color w:val="0D0E12" w:themeColor="text1"/>
        </w:rPr>
        <w:t xml:space="preserve">. Should you have any queries or require any further information, please do not hesitate to contact </w:t>
      </w:r>
      <w:r w:rsidR="00F13EBD" w:rsidRPr="00A17CAC">
        <w:rPr>
          <w:rFonts w:ascii="FT Regola Neue" w:hAnsi="FT Regola Neue"/>
          <w:color w:val="0D0E12" w:themeColor="text1"/>
        </w:rPr>
        <w:t>me.</w:t>
      </w:r>
    </w:p>
    <w:p w14:paraId="76FA408F" w14:textId="60F60DE1" w:rsidR="00F13EBD" w:rsidRPr="00A17CAC" w:rsidRDefault="00F13EBD" w:rsidP="008C77E1">
      <w:pPr>
        <w:tabs>
          <w:tab w:val="right" w:pos="8789"/>
        </w:tabs>
        <w:spacing w:after="0" w:line="240" w:lineRule="auto"/>
        <w:rPr>
          <w:rFonts w:ascii="FT Regola Neue" w:hAnsi="FT Regola Neue"/>
          <w:color w:val="0D0E12" w:themeColor="text1"/>
        </w:rPr>
      </w:pPr>
    </w:p>
    <w:p w14:paraId="7B970317" w14:textId="1C03A255" w:rsidR="00F13EBD" w:rsidRPr="00A17CAC" w:rsidRDefault="00F13EBD" w:rsidP="008C77E1">
      <w:pPr>
        <w:tabs>
          <w:tab w:val="right" w:pos="8789"/>
        </w:tabs>
        <w:spacing w:after="0" w:line="240" w:lineRule="auto"/>
        <w:rPr>
          <w:rFonts w:ascii="FT Regola Neue" w:hAnsi="FT Regola Neue"/>
          <w:color w:val="0D0E12" w:themeColor="text1"/>
        </w:rPr>
      </w:pPr>
      <w:r w:rsidRPr="00A17CAC">
        <w:rPr>
          <w:rFonts w:ascii="FT Regola Neue" w:hAnsi="FT Regola Neue"/>
          <w:color w:val="0D0E12" w:themeColor="text1"/>
        </w:rPr>
        <w:t xml:space="preserve">Yours </w:t>
      </w:r>
      <w:r w:rsidR="00FA5ACD" w:rsidRPr="00A17CAC">
        <w:rPr>
          <w:rFonts w:ascii="FT Regola Neue" w:hAnsi="FT Regola Neue"/>
          <w:color w:val="0D0E12" w:themeColor="text1"/>
        </w:rPr>
        <w:t>faithfully</w:t>
      </w:r>
      <w:r w:rsidRPr="00A17CAC">
        <w:rPr>
          <w:rFonts w:ascii="FT Regola Neue" w:hAnsi="FT Regola Neue"/>
          <w:color w:val="0D0E12" w:themeColor="text1"/>
        </w:rPr>
        <w:t>,</w:t>
      </w:r>
    </w:p>
    <w:p w14:paraId="6575295F" w14:textId="5FB6218D" w:rsidR="00F13EBD" w:rsidRPr="00A17CAC" w:rsidRDefault="00F13EBD" w:rsidP="008C77E1">
      <w:pPr>
        <w:tabs>
          <w:tab w:val="right" w:pos="8789"/>
        </w:tabs>
        <w:spacing w:after="0" w:line="240" w:lineRule="auto"/>
        <w:rPr>
          <w:rFonts w:ascii="FT Regola Neue" w:hAnsi="FT Regola Neue"/>
          <w:color w:val="0D0E12" w:themeColor="text1"/>
        </w:rPr>
      </w:pPr>
    </w:p>
    <w:p w14:paraId="528DADDF" w14:textId="52775A17" w:rsidR="001A096C" w:rsidRPr="00A17CAC" w:rsidRDefault="00DD2123" w:rsidP="008C77E1">
      <w:pPr>
        <w:tabs>
          <w:tab w:val="right" w:pos="8789"/>
        </w:tabs>
        <w:spacing w:after="0" w:line="240" w:lineRule="auto"/>
        <w:rPr>
          <w:rFonts w:ascii="FT Regola Neue" w:hAnsi="FT Regola Neue"/>
          <w:color w:val="0D0E12" w:themeColor="text1"/>
        </w:rPr>
      </w:pPr>
      <w:r>
        <w:rPr>
          <w:rFonts w:ascii="FT Regola Neue" w:hAnsi="FT Regola Neue"/>
          <w:noProof/>
          <w:color w:val="0D0E12" w:themeColor="text1"/>
        </w:rPr>
        <w:drawing>
          <wp:anchor distT="0" distB="0" distL="114300" distR="114300" simplePos="0" relativeHeight="251658240" behindDoc="1" locked="0" layoutInCell="1" allowOverlap="1" wp14:anchorId="4C6B99C6" wp14:editId="6BE31C94">
            <wp:simplePos x="0" y="0"/>
            <wp:positionH relativeFrom="margin">
              <wp:posOffset>-977</wp:posOffset>
            </wp:positionH>
            <wp:positionV relativeFrom="paragraph">
              <wp:posOffset>6985</wp:posOffset>
            </wp:positionV>
            <wp:extent cx="2091690" cy="1280160"/>
            <wp:effectExtent l="0" t="0" r="3810" b="0"/>
            <wp:wrapTight wrapText="bothSides">
              <wp:wrapPolygon edited="0">
                <wp:start x="0" y="0"/>
                <wp:lineTo x="0" y="21214"/>
                <wp:lineTo x="21443" y="21214"/>
                <wp:lineTo x="21443" y="0"/>
                <wp:lineTo x="0" y="0"/>
              </wp:wrapPolygon>
            </wp:wrapTight>
            <wp:docPr id="22139689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1690" cy="1280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8EFA480" w14:textId="4CBF197E" w:rsidR="001A096C" w:rsidRPr="00A17CAC" w:rsidRDefault="001A096C" w:rsidP="008C77E1">
      <w:pPr>
        <w:tabs>
          <w:tab w:val="right" w:pos="8789"/>
        </w:tabs>
        <w:spacing w:after="0" w:line="240" w:lineRule="auto"/>
        <w:rPr>
          <w:rFonts w:ascii="FT Regola Neue" w:hAnsi="FT Regola Neue"/>
          <w:color w:val="0D0E12" w:themeColor="text1"/>
        </w:rPr>
      </w:pPr>
    </w:p>
    <w:p w14:paraId="54BAF52C" w14:textId="48590379" w:rsidR="001A096C" w:rsidRPr="00A17CAC" w:rsidRDefault="001A096C" w:rsidP="008C77E1">
      <w:pPr>
        <w:tabs>
          <w:tab w:val="right" w:pos="8789"/>
        </w:tabs>
        <w:spacing w:after="0" w:line="240" w:lineRule="auto"/>
        <w:rPr>
          <w:rFonts w:ascii="FT Regola Neue" w:hAnsi="FT Regola Neue"/>
          <w:color w:val="0D0E12" w:themeColor="text1"/>
        </w:rPr>
      </w:pPr>
    </w:p>
    <w:p w14:paraId="2C68DD6E" w14:textId="66249803" w:rsidR="001A096C" w:rsidRPr="00A17CAC" w:rsidRDefault="001A096C" w:rsidP="008C77E1">
      <w:pPr>
        <w:tabs>
          <w:tab w:val="right" w:pos="8789"/>
        </w:tabs>
        <w:spacing w:after="0" w:line="240" w:lineRule="auto"/>
        <w:rPr>
          <w:rFonts w:ascii="FT Regola Neue" w:hAnsi="FT Regola Neue"/>
          <w:color w:val="0D0E12" w:themeColor="text1"/>
        </w:rPr>
      </w:pPr>
    </w:p>
    <w:p w14:paraId="31FB1E88" w14:textId="77777777" w:rsidR="00915E69" w:rsidRPr="00A17CAC" w:rsidRDefault="00915E69" w:rsidP="00070F41">
      <w:pPr>
        <w:tabs>
          <w:tab w:val="right" w:pos="8789"/>
        </w:tabs>
        <w:spacing w:after="0" w:line="240" w:lineRule="auto"/>
        <w:rPr>
          <w:rFonts w:ascii="FT Regola Neue" w:hAnsi="FT Regola Neue"/>
          <w:color w:val="0D0E12" w:themeColor="text1"/>
        </w:rPr>
      </w:pPr>
    </w:p>
    <w:p w14:paraId="19D1D809" w14:textId="77777777" w:rsidR="00843678" w:rsidRPr="00A17CAC" w:rsidRDefault="00843678" w:rsidP="00070F41">
      <w:pPr>
        <w:tabs>
          <w:tab w:val="right" w:pos="8789"/>
        </w:tabs>
        <w:spacing w:after="0" w:line="240" w:lineRule="auto"/>
        <w:rPr>
          <w:rFonts w:ascii="FT Regola Neue" w:hAnsi="FT Regola Neue"/>
          <w:color w:val="0D0E12" w:themeColor="text1"/>
        </w:rPr>
      </w:pPr>
    </w:p>
    <w:p w14:paraId="5E0AFA5C" w14:textId="77777777" w:rsidR="00DD2123" w:rsidRDefault="00DD2123" w:rsidP="00070F41">
      <w:pPr>
        <w:tabs>
          <w:tab w:val="right" w:pos="8789"/>
        </w:tabs>
        <w:spacing w:after="0" w:line="240" w:lineRule="auto"/>
        <w:rPr>
          <w:rFonts w:ascii="FT Regola Neue" w:hAnsi="FT Regola Neue"/>
          <w:color w:val="0D0E12" w:themeColor="text1"/>
        </w:rPr>
      </w:pPr>
    </w:p>
    <w:p w14:paraId="7A9B4324" w14:textId="77777777" w:rsidR="0067381F" w:rsidRDefault="00DD2123" w:rsidP="00070F41">
      <w:pPr>
        <w:tabs>
          <w:tab w:val="right" w:pos="8789"/>
        </w:tabs>
        <w:spacing w:after="0" w:line="240" w:lineRule="auto"/>
        <w:rPr>
          <w:rFonts w:ascii="FT Regola Neue" w:hAnsi="FT Regola Neue"/>
          <w:color w:val="0D0E12" w:themeColor="text1"/>
        </w:rPr>
      </w:pPr>
      <w:r>
        <w:rPr>
          <w:rFonts w:ascii="FT Regola Neue" w:hAnsi="FT Regola Neue"/>
          <w:color w:val="0D0E12" w:themeColor="text1"/>
        </w:rPr>
        <w:t>Jonathan Mumby</w:t>
      </w:r>
    </w:p>
    <w:p w14:paraId="42EE9A17" w14:textId="6A23BE7B" w:rsidR="00510F58" w:rsidRPr="00A17CAC" w:rsidRDefault="0067381F" w:rsidP="00070F41">
      <w:pPr>
        <w:tabs>
          <w:tab w:val="right" w:pos="8789"/>
        </w:tabs>
        <w:spacing w:after="0" w:line="240" w:lineRule="auto"/>
        <w:rPr>
          <w:rFonts w:ascii="Prometo" w:hAnsi="Prometo"/>
          <w:color w:val="0D0E12" w:themeColor="text1"/>
        </w:rPr>
      </w:pPr>
      <w:r>
        <w:rPr>
          <w:rFonts w:ascii="FT Regola Neue" w:hAnsi="FT Regola Neue"/>
          <w:color w:val="0D0E12" w:themeColor="text1"/>
        </w:rPr>
        <w:t>Enabl</w:t>
      </w:r>
      <w:r w:rsidR="00510F58" w:rsidRPr="00A17CAC">
        <w:rPr>
          <w:rFonts w:ascii="Prometo" w:hAnsi="Prometo"/>
          <w:color w:val="0D0E12" w:themeColor="text1"/>
        </w:rPr>
        <w:tab/>
      </w:r>
    </w:p>
    <w:sectPr w:rsidR="00510F58" w:rsidRPr="00A17CAC" w:rsidSect="0030047F">
      <w:headerReference w:type="default" r:id="rId12"/>
      <w:headerReference w:type="first" r:id="rId13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EB9DF7" w14:textId="77777777" w:rsidR="00BC042F" w:rsidRDefault="00BC042F" w:rsidP="00510F58">
      <w:pPr>
        <w:spacing w:after="0" w:line="240" w:lineRule="auto"/>
      </w:pPr>
      <w:r>
        <w:separator/>
      </w:r>
    </w:p>
  </w:endnote>
  <w:endnote w:type="continuationSeparator" w:id="0">
    <w:p w14:paraId="597EE38F" w14:textId="77777777" w:rsidR="00BC042F" w:rsidRDefault="00BC042F" w:rsidP="00510F58">
      <w:pPr>
        <w:spacing w:after="0" w:line="240" w:lineRule="auto"/>
      </w:pPr>
      <w:r>
        <w:continuationSeparator/>
      </w:r>
    </w:p>
  </w:endnote>
  <w:endnote w:type="continuationNotice" w:id="1">
    <w:p w14:paraId="5BC2042B" w14:textId="77777777" w:rsidR="00BC042F" w:rsidRDefault="00BC042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T Regola Neue">
    <w:panose1 w:val="020B0004010101010101"/>
    <w:charset w:val="00"/>
    <w:family w:val="swiss"/>
    <w:notTrueType/>
    <w:pitch w:val="variable"/>
    <w:sig w:usb0="800000EF" w:usb1="00004077" w:usb2="02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arela Round">
    <w:charset w:val="B1"/>
    <w:family w:val="auto"/>
    <w:pitch w:val="variable"/>
    <w:sig w:usb0="20000807" w:usb1="00000003" w:usb2="00000000" w:usb3="00000000" w:csb0="000001B3" w:csb1="00000000"/>
  </w:font>
  <w:font w:name="Prometo">
    <w:altName w:val="Calibri"/>
    <w:charset w:val="00"/>
    <w:family w:val="swiss"/>
    <w:pitch w:val="variable"/>
    <w:sig w:usb0="A00000AF" w:usb1="5000205B" w:usb2="00000000" w:usb3="00000000" w:csb0="00000093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C66DC6" w14:textId="77777777" w:rsidR="00BC042F" w:rsidRDefault="00BC042F" w:rsidP="00510F58">
      <w:pPr>
        <w:spacing w:after="0" w:line="240" w:lineRule="auto"/>
      </w:pPr>
      <w:r>
        <w:separator/>
      </w:r>
    </w:p>
  </w:footnote>
  <w:footnote w:type="continuationSeparator" w:id="0">
    <w:p w14:paraId="2E26D9B1" w14:textId="77777777" w:rsidR="00BC042F" w:rsidRDefault="00BC042F" w:rsidP="00510F58">
      <w:pPr>
        <w:spacing w:after="0" w:line="240" w:lineRule="auto"/>
      </w:pPr>
      <w:r>
        <w:continuationSeparator/>
      </w:r>
    </w:p>
  </w:footnote>
  <w:footnote w:type="continuationNotice" w:id="1">
    <w:p w14:paraId="2027D0D7" w14:textId="77777777" w:rsidR="00BC042F" w:rsidRDefault="00BC042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7A60BC" w14:textId="66058AD3" w:rsidR="0030047F" w:rsidRPr="00CA1BDC" w:rsidRDefault="00032F54" w:rsidP="0030047F">
    <w:pPr>
      <w:pStyle w:val="Header"/>
      <w:widowControl w:val="0"/>
      <w:spacing w:after="60"/>
      <w:rPr>
        <w:rFonts w:ascii="Cambria" w:hAnsi="Cambria"/>
      </w:rPr>
    </w:pPr>
    <w:r w:rsidRPr="00C30B29">
      <w:rPr>
        <w:rFonts w:ascii="FT Regola Neue" w:hAnsi="FT Regola Neue"/>
        <w:noProof/>
        <w:color w:val="394A58"/>
      </w:rPr>
      <w:drawing>
        <wp:anchor distT="0" distB="0" distL="114300" distR="114300" simplePos="0" relativeHeight="251658241" behindDoc="0" locked="0" layoutInCell="1" allowOverlap="1" wp14:anchorId="02150236" wp14:editId="696C545E">
          <wp:simplePos x="0" y="0"/>
          <wp:positionH relativeFrom="margin">
            <wp:posOffset>4017010</wp:posOffset>
          </wp:positionH>
          <wp:positionV relativeFrom="paragraph">
            <wp:posOffset>-76835</wp:posOffset>
          </wp:positionV>
          <wp:extent cx="1706842" cy="402680"/>
          <wp:effectExtent l="0" t="0" r="8255" b="0"/>
          <wp:wrapNone/>
          <wp:docPr id="1488814025" name="Picture 1488814025" descr="A black and white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3856310" name="Picture 1023856310" descr="A black and white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06842" cy="4026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4AE57E6" w14:textId="6FFC7F38" w:rsidR="00510F58" w:rsidRPr="00CA1BDC" w:rsidRDefault="00510F58" w:rsidP="0024395A">
    <w:pPr>
      <w:pStyle w:val="Header"/>
      <w:widowControl w:val="0"/>
      <w:spacing w:after="60"/>
      <w:rPr>
        <w:rFonts w:ascii="Cambria" w:hAnsi="Cambri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5BCFEB" w14:textId="50126724" w:rsidR="0030047F" w:rsidRPr="005E796F" w:rsidRDefault="00032F54" w:rsidP="004A5F5F">
    <w:pPr>
      <w:pStyle w:val="Header"/>
      <w:widowControl w:val="0"/>
      <w:spacing w:after="60"/>
      <w:rPr>
        <w:rFonts w:ascii="FT Regola Neue" w:hAnsi="FT Regola Neue"/>
        <w:noProof/>
        <w:color w:val="535972" w:themeColor="text1" w:themeTint="A6"/>
      </w:rPr>
    </w:pPr>
    <w:r w:rsidRPr="00B17E77">
      <w:rPr>
        <w:rFonts w:ascii="FT Regola Neue" w:hAnsi="FT Regola Neue"/>
        <w:noProof/>
        <w:color w:val="394A58"/>
        <w:highlight w:val="yellow"/>
      </w:rPr>
      <w:drawing>
        <wp:anchor distT="0" distB="0" distL="114300" distR="114300" simplePos="0" relativeHeight="251658240" behindDoc="0" locked="0" layoutInCell="1" allowOverlap="1" wp14:anchorId="17EFA31E" wp14:editId="03F8AE08">
          <wp:simplePos x="0" y="0"/>
          <wp:positionH relativeFrom="margin">
            <wp:posOffset>4017010</wp:posOffset>
          </wp:positionH>
          <wp:positionV relativeFrom="paragraph">
            <wp:posOffset>-106680</wp:posOffset>
          </wp:positionV>
          <wp:extent cx="1706842" cy="402680"/>
          <wp:effectExtent l="0" t="0" r="8255" b="0"/>
          <wp:wrapNone/>
          <wp:docPr id="1023856310" name="Picture 1023856310" descr="A black and white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3856310" name="Picture 1023856310" descr="A black and white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06842" cy="4026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A5827">
      <w:rPr>
        <w:rFonts w:ascii="FT Regola Neue" w:hAnsi="FT Regola Neue"/>
        <w:noProof/>
        <w:color w:val="535972" w:themeColor="text1" w:themeTint="A6"/>
      </w:rPr>
      <w:t>6</w:t>
    </w:r>
    <w:r w:rsidR="001A5827" w:rsidRPr="001A5827">
      <w:rPr>
        <w:rFonts w:ascii="FT Regola Neue" w:hAnsi="FT Regola Neue"/>
        <w:noProof/>
        <w:color w:val="535972" w:themeColor="text1" w:themeTint="A6"/>
        <w:vertAlign w:val="superscript"/>
        <w:rPrChange w:id="17" w:author="Kat McMaster" w:date="2023-09-06T13:53:00Z">
          <w:rPr>
            <w:rFonts w:ascii="FT Regola Neue" w:hAnsi="FT Regola Neue"/>
            <w:noProof/>
            <w:color w:val="535972" w:themeColor="text1" w:themeTint="A6"/>
          </w:rPr>
        </w:rPrChange>
      </w:rPr>
      <w:t>th</w:t>
    </w:r>
    <w:r w:rsidR="001A5827">
      <w:rPr>
        <w:rFonts w:ascii="FT Regola Neue" w:hAnsi="FT Regola Neue"/>
        <w:noProof/>
        <w:color w:val="535972" w:themeColor="text1" w:themeTint="A6"/>
      </w:rPr>
      <w:t xml:space="preserve"> September 2023</w:t>
    </w:r>
  </w:p>
  <w:p w14:paraId="62C21E62" w14:textId="12370B12" w:rsidR="0030047F" w:rsidRPr="00402BF8" w:rsidRDefault="0030047F" w:rsidP="00AA17C9">
    <w:pPr>
      <w:pStyle w:val="Header"/>
      <w:widowControl w:val="0"/>
      <w:spacing w:after="60"/>
      <w:rPr>
        <w:rFonts w:ascii="Prometo" w:hAnsi="Prometo"/>
      </w:rPr>
    </w:pPr>
    <w:r w:rsidRPr="005E796F">
      <w:rPr>
        <w:rFonts w:ascii="FT Regola Neue" w:hAnsi="FT Regola Neue"/>
        <w:color w:val="535972" w:themeColor="text1" w:themeTint="A6"/>
      </w:rPr>
      <w:t xml:space="preserve">Our Ref:  </w:t>
    </w:r>
    <w:r w:rsidR="00AA425F">
      <w:rPr>
        <w:rFonts w:ascii="FT Regola Neue" w:hAnsi="FT Regola Neue"/>
        <w:color w:val="535972" w:themeColor="text1" w:themeTint="A6"/>
      </w:rPr>
      <w:t>2020</w:t>
    </w:r>
    <w:r w:rsidR="00E13E41">
      <w:rPr>
        <w:rFonts w:ascii="FT Regola Neue" w:hAnsi="FT Regola Neue"/>
        <w:color w:val="535972" w:themeColor="text1" w:themeTint="A6"/>
      </w:rPr>
      <w:t>.003</w:t>
    </w:r>
    <w:r w:rsidRPr="0081159C">
      <w:rPr>
        <w:rFonts w:ascii="Prometo" w:hAnsi="Prometo"/>
        <w:color w:val="535972" w:themeColor="text1" w:themeTint="A6"/>
      </w:rPr>
      <w:ptab w:relativeTo="margin" w:alignment="center" w:leader="none"/>
    </w:r>
    <w:r w:rsidRPr="0081159C">
      <w:rPr>
        <w:rFonts w:ascii="Prometo" w:hAnsi="Prometo"/>
        <w:color w:val="535972" w:themeColor="text1" w:themeTint="A6"/>
      </w:rP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3C7B07"/>
    <w:multiLevelType w:val="hybridMultilevel"/>
    <w:tmpl w:val="18D4C2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443511"/>
    <w:multiLevelType w:val="hybridMultilevel"/>
    <w:tmpl w:val="03CE4C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866C67"/>
    <w:multiLevelType w:val="hybridMultilevel"/>
    <w:tmpl w:val="16B8E2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6E042F"/>
    <w:multiLevelType w:val="hybridMultilevel"/>
    <w:tmpl w:val="636EF7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800BDB"/>
    <w:multiLevelType w:val="hybridMultilevel"/>
    <w:tmpl w:val="71CE65A8"/>
    <w:lvl w:ilvl="0" w:tplc="69F8D344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AD1430"/>
    <w:multiLevelType w:val="hybridMultilevel"/>
    <w:tmpl w:val="6BA65A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C0790B"/>
    <w:multiLevelType w:val="hybridMultilevel"/>
    <w:tmpl w:val="F42CCD64"/>
    <w:lvl w:ilvl="0" w:tplc="224E613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331428"/>
    <w:multiLevelType w:val="hybridMultilevel"/>
    <w:tmpl w:val="346ECE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3704D3"/>
    <w:multiLevelType w:val="hybridMultilevel"/>
    <w:tmpl w:val="7C52C7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8FF04D8"/>
    <w:multiLevelType w:val="hybridMultilevel"/>
    <w:tmpl w:val="1402F5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7500CE"/>
    <w:multiLevelType w:val="hybridMultilevel"/>
    <w:tmpl w:val="2DC40B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B31C4E"/>
    <w:multiLevelType w:val="hybridMultilevel"/>
    <w:tmpl w:val="94B8E670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6812827">
    <w:abstractNumId w:val="7"/>
  </w:num>
  <w:num w:numId="2" w16cid:durableId="2100521338">
    <w:abstractNumId w:val="3"/>
  </w:num>
  <w:num w:numId="3" w16cid:durableId="130826044">
    <w:abstractNumId w:val="2"/>
  </w:num>
  <w:num w:numId="4" w16cid:durableId="1720546063">
    <w:abstractNumId w:val="4"/>
  </w:num>
  <w:num w:numId="5" w16cid:durableId="1237662745">
    <w:abstractNumId w:val="11"/>
  </w:num>
  <w:num w:numId="6" w16cid:durableId="193690309">
    <w:abstractNumId w:val="0"/>
  </w:num>
  <w:num w:numId="7" w16cid:durableId="1230966963">
    <w:abstractNumId w:val="9"/>
  </w:num>
  <w:num w:numId="8" w16cid:durableId="1866290543">
    <w:abstractNumId w:val="8"/>
  </w:num>
  <w:num w:numId="9" w16cid:durableId="1288776849">
    <w:abstractNumId w:val="10"/>
  </w:num>
  <w:num w:numId="10" w16cid:durableId="376442321">
    <w:abstractNumId w:val="1"/>
  </w:num>
  <w:num w:numId="11" w16cid:durableId="796873259">
    <w:abstractNumId w:val="6"/>
  </w:num>
  <w:num w:numId="12" w16cid:durableId="779035391">
    <w:abstractNumId w:val="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Kat McMaster">
    <w15:presenceInfo w15:providerId="AD" w15:userId="S::Kat.McMaster@enabl.uk::b04f3d60-ef56-408a-a210-a8f85a111d9c"/>
  </w15:person>
  <w15:person w15:author="Jonathan  Mumby">
    <w15:presenceInfo w15:providerId="AD" w15:userId="S::jonathan.mumby@enabl.uk::40d69b6a-cc19-4458-8f1a-2015d8cf9c9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F58"/>
    <w:rsid w:val="00000546"/>
    <w:rsid w:val="000025E7"/>
    <w:rsid w:val="00003AD3"/>
    <w:rsid w:val="0000495F"/>
    <w:rsid w:val="000059C4"/>
    <w:rsid w:val="0001206F"/>
    <w:rsid w:val="00013D91"/>
    <w:rsid w:val="00015892"/>
    <w:rsid w:val="000252BE"/>
    <w:rsid w:val="00027E89"/>
    <w:rsid w:val="00031571"/>
    <w:rsid w:val="00032F54"/>
    <w:rsid w:val="00040004"/>
    <w:rsid w:val="00043B96"/>
    <w:rsid w:val="00046752"/>
    <w:rsid w:val="00051340"/>
    <w:rsid w:val="0005480F"/>
    <w:rsid w:val="00056D33"/>
    <w:rsid w:val="00057EAF"/>
    <w:rsid w:val="00063EB4"/>
    <w:rsid w:val="00070F41"/>
    <w:rsid w:val="0007232E"/>
    <w:rsid w:val="0007523C"/>
    <w:rsid w:val="000813EE"/>
    <w:rsid w:val="00081F85"/>
    <w:rsid w:val="000842DE"/>
    <w:rsid w:val="00084EAF"/>
    <w:rsid w:val="000856CF"/>
    <w:rsid w:val="00091C13"/>
    <w:rsid w:val="000926D0"/>
    <w:rsid w:val="00095162"/>
    <w:rsid w:val="000976EF"/>
    <w:rsid w:val="000A0B01"/>
    <w:rsid w:val="000A4591"/>
    <w:rsid w:val="000A5D4F"/>
    <w:rsid w:val="000A7600"/>
    <w:rsid w:val="000B0706"/>
    <w:rsid w:val="000B1B39"/>
    <w:rsid w:val="000B2ADE"/>
    <w:rsid w:val="000B636A"/>
    <w:rsid w:val="000B7D52"/>
    <w:rsid w:val="000C042A"/>
    <w:rsid w:val="000C1E5F"/>
    <w:rsid w:val="000C66AC"/>
    <w:rsid w:val="000D21EE"/>
    <w:rsid w:val="000D5E88"/>
    <w:rsid w:val="000E218A"/>
    <w:rsid w:val="000E458A"/>
    <w:rsid w:val="000F1538"/>
    <w:rsid w:val="000F2A90"/>
    <w:rsid w:val="000F3654"/>
    <w:rsid w:val="000F3717"/>
    <w:rsid w:val="000F3758"/>
    <w:rsid w:val="000F432D"/>
    <w:rsid w:val="000F5AAA"/>
    <w:rsid w:val="000F6100"/>
    <w:rsid w:val="000F6F49"/>
    <w:rsid w:val="000F7247"/>
    <w:rsid w:val="00100034"/>
    <w:rsid w:val="00100D21"/>
    <w:rsid w:val="00101F1B"/>
    <w:rsid w:val="001025E8"/>
    <w:rsid w:val="00106488"/>
    <w:rsid w:val="00107FF4"/>
    <w:rsid w:val="001108E7"/>
    <w:rsid w:val="001115A0"/>
    <w:rsid w:val="00116D2C"/>
    <w:rsid w:val="001265C6"/>
    <w:rsid w:val="00127D18"/>
    <w:rsid w:val="00131035"/>
    <w:rsid w:val="001351AC"/>
    <w:rsid w:val="00136F3A"/>
    <w:rsid w:val="00142537"/>
    <w:rsid w:val="001429FC"/>
    <w:rsid w:val="00146A02"/>
    <w:rsid w:val="00146B46"/>
    <w:rsid w:val="00147404"/>
    <w:rsid w:val="00147DD3"/>
    <w:rsid w:val="0015285F"/>
    <w:rsid w:val="00156729"/>
    <w:rsid w:val="0015679B"/>
    <w:rsid w:val="00160541"/>
    <w:rsid w:val="00162F81"/>
    <w:rsid w:val="001641B6"/>
    <w:rsid w:val="00164862"/>
    <w:rsid w:val="00164988"/>
    <w:rsid w:val="00164AEC"/>
    <w:rsid w:val="00164E62"/>
    <w:rsid w:val="00167147"/>
    <w:rsid w:val="0017159E"/>
    <w:rsid w:val="0017220C"/>
    <w:rsid w:val="00173524"/>
    <w:rsid w:val="00174E7E"/>
    <w:rsid w:val="001757C6"/>
    <w:rsid w:val="00175C33"/>
    <w:rsid w:val="0018341C"/>
    <w:rsid w:val="00183AA9"/>
    <w:rsid w:val="00184EE8"/>
    <w:rsid w:val="00185800"/>
    <w:rsid w:val="0019764F"/>
    <w:rsid w:val="001A096C"/>
    <w:rsid w:val="001A51EE"/>
    <w:rsid w:val="001A5827"/>
    <w:rsid w:val="001A6FCD"/>
    <w:rsid w:val="001A7C33"/>
    <w:rsid w:val="001B16BC"/>
    <w:rsid w:val="001B1E6D"/>
    <w:rsid w:val="001B231C"/>
    <w:rsid w:val="001B2912"/>
    <w:rsid w:val="001B33EF"/>
    <w:rsid w:val="001C03F0"/>
    <w:rsid w:val="001C0ACC"/>
    <w:rsid w:val="001C4EF4"/>
    <w:rsid w:val="001C7E0F"/>
    <w:rsid w:val="001D10EB"/>
    <w:rsid w:val="001D1337"/>
    <w:rsid w:val="001D2E6D"/>
    <w:rsid w:val="001D5A2A"/>
    <w:rsid w:val="001D6D08"/>
    <w:rsid w:val="001E0211"/>
    <w:rsid w:val="001E424C"/>
    <w:rsid w:val="00202C7D"/>
    <w:rsid w:val="00202E8B"/>
    <w:rsid w:val="002032EE"/>
    <w:rsid w:val="00206E44"/>
    <w:rsid w:val="00207625"/>
    <w:rsid w:val="002079DA"/>
    <w:rsid w:val="0021476F"/>
    <w:rsid w:val="00221D9E"/>
    <w:rsid w:val="0022230C"/>
    <w:rsid w:val="00223306"/>
    <w:rsid w:val="00223715"/>
    <w:rsid w:val="002247FD"/>
    <w:rsid w:val="002265D6"/>
    <w:rsid w:val="00232CFE"/>
    <w:rsid w:val="00232FDF"/>
    <w:rsid w:val="00233EC3"/>
    <w:rsid w:val="00235004"/>
    <w:rsid w:val="00237597"/>
    <w:rsid w:val="0024395A"/>
    <w:rsid w:val="0024558F"/>
    <w:rsid w:val="00251A4F"/>
    <w:rsid w:val="00255768"/>
    <w:rsid w:val="00257460"/>
    <w:rsid w:val="002658AB"/>
    <w:rsid w:val="00265D46"/>
    <w:rsid w:val="00266CAA"/>
    <w:rsid w:val="00267975"/>
    <w:rsid w:val="00267A1F"/>
    <w:rsid w:val="002718D3"/>
    <w:rsid w:val="002749ED"/>
    <w:rsid w:val="00276D43"/>
    <w:rsid w:val="00277864"/>
    <w:rsid w:val="002809BB"/>
    <w:rsid w:val="00283797"/>
    <w:rsid w:val="00284D6A"/>
    <w:rsid w:val="00285CA4"/>
    <w:rsid w:val="002A2CE8"/>
    <w:rsid w:val="002A49E5"/>
    <w:rsid w:val="002B1B42"/>
    <w:rsid w:val="002B2A45"/>
    <w:rsid w:val="002B42AB"/>
    <w:rsid w:val="002B43F0"/>
    <w:rsid w:val="002B6310"/>
    <w:rsid w:val="002C076B"/>
    <w:rsid w:val="002D47C6"/>
    <w:rsid w:val="002D6913"/>
    <w:rsid w:val="002E14E9"/>
    <w:rsid w:val="002E16F0"/>
    <w:rsid w:val="002E3CFD"/>
    <w:rsid w:val="002E5CBD"/>
    <w:rsid w:val="002F0061"/>
    <w:rsid w:val="002F6647"/>
    <w:rsid w:val="002F6E95"/>
    <w:rsid w:val="0030047F"/>
    <w:rsid w:val="003004C5"/>
    <w:rsid w:val="0030145D"/>
    <w:rsid w:val="003026CF"/>
    <w:rsid w:val="003031C0"/>
    <w:rsid w:val="0030363B"/>
    <w:rsid w:val="00303C1B"/>
    <w:rsid w:val="00305EFF"/>
    <w:rsid w:val="0030664C"/>
    <w:rsid w:val="0030779B"/>
    <w:rsid w:val="00310144"/>
    <w:rsid w:val="00310767"/>
    <w:rsid w:val="00320D73"/>
    <w:rsid w:val="00321B4B"/>
    <w:rsid w:val="0032339D"/>
    <w:rsid w:val="0032587B"/>
    <w:rsid w:val="00325A9A"/>
    <w:rsid w:val="003263C6"/>
    <w:rsid w:val="00327188"/>
    <w:rsid w:val="0033167A"/>
    <w:rsid w:val="003326FA"/>
    <w:rsid w:val="003329E8"/>
    <w:rsid w:val="00333D45"/>
    <w:rsid w:val="00350ED5"/>
    <w:rsid w:val="00353428"/>
    <w:rsid w:val="003542F4"/>
    <w:rsid w:val="0035693A"/>
    <w:rsid w:val="00356B13"/>
    <w:rsid w:val="003574F5"/>
    <w:rsid w:val="0036015B"/>
    <w:rsid w:val="003606C6"/>
    <w:rsid w:val="00362BCC"/>
    <w:rsid w:val="00362C7A"/>
    <w:rsid w:val="00363E33"/>
    <w:rsid w:val="00364290"/>
    <w:rsid w:val="0036502F"/>
    <w:rsid w:val="003720FC"/>
    <w:rsid w:val="00372191"/>
    <w:rsid w:val="00382033"/>
    <w:rsid w:val="00382606"/>
    <w:rsid w:val="00383969"/>
    <w:rsid w:val="0038464D"/>
    <w:rsid w:val="0038607B"/>
    <w:rsid w:val="00386FE3"/>
    <w:rsid w:val="00393C26"/>
    <w:rsid w:val="003946D6"/>
    <w:rsid w:val="003A2FD8"/>
    <w:rsid w:val="003A4914"/>
    <w:rsid w:val="003A7728"/>
    <w:rsid w:val="003B04D8"/>
    <w:rsid w:val="003B2375"/>
    <w:rsid w:val="003B2815"/>
    <w:rsid w:val="003B52C6"/>
    <w:rsid w:val="003D01F6"/>
    <w:rsid w:val="003D1B43"/>
    <w:rsid w:val="003D27FC"/>
    <w:rsid w:val="003D2BA2"/>
    <w:rsid w:val="003D39E4"/>
    <w:rsid w:val="003D65FA"/>
    <w:rsid w:val="003D7B3F"/>
    <w:rsid w:val="003D7C23"/>
    <w:rsid w:val="003E03F7"/>
    <w:rsid w:val="003E07EF"/>
    <w:rsid w:val="003E1FDD"/>
    <w:rsid w:val="003E244B"/>
    <w:rsid w:val="003E36DF"/>
    <w:rsid w:val="003E5CF7"/>
    <w:rsid w:val="003F1220"/>
    <w:rsid w:val="003F1EF8"/>
    <w:rsid w:val="003F6771"/>
    <w:rsid w:val="003F7827"/>
    <w:rsid w:val="003F78C1"/>
    <w:rsid w:val="003F79E3"/>
    <w:rsid w:val="00401D52"/>
    <w:rsid w:val="00402BF8"/>
    <w:rsid w:val="0040581E"/>
    <w:rsid w:val="004212F0"/>
    <w:rsid w:val="0042547F"/>
    <w:rsid w:val="00426BE5"/>
    <w:rsid w:val="00430CE0"/>
    <w:rsid w:val="00433185"/>
    <w:rsid w:val="004366ED"/>
    <w:rsid w:val="0043742F"/>
    <w:rsid w:val="004377EC"/>
    <w:rsid w:val="0044051B"/>
    <w:rsid w:val="004414A0"/>
    <w:rsid w:val="00450A2B"/>
    <w:rsid w:val="00457978"/>
    <w:rsid w:val="00457C01"/>
    <w:rsid w:val="00462628"/>
    <w:rsid w:val="00464023"/>
    <w:rsid w:val="0046585D"/>
    <w:rsid w:val="00465D01"/>
    <w:rsid w:val="00467DCC"/>
    <w:rsid w:val="004708C6"/>
    <w:rsid w:val="00471FBD"/>
    <w:rsid w:val="00472157"/>
    <w:rsid w:val="0047281F"/>
    <w:rsid w:val="00472D02"/>
    <w:rsid w:val="0047356A"/>
    <w:rsid w:val="004754B2"/>
    <w:rsid w:val="00476698"/>
    <w:rsid w:val="00477186"/>
    <w:rsid w:val="0047780E"/>
    <w:rsid w:val="004803A9"/>
    <w:rsid w:val="00480CD8"/>
    <w:rsid w:val="004825D7"/>
    <w:rsid w:val="0048333F"/>
    <w:rsid w:val="0048356C"/>
    <w:rsid w:val="00483D55"/>
    <w:rsid w:val="00484C80"/>
    <w:rsid w:val="004850F9"/>
    <w:rsid w:val="00490329"/>
    <w:rsid w:val="004904D9"/>
    <w:rsid w:val="00494453"/>
    <w:rsid w:val="0049525C"/>
    <w:rsid w:val="004952F8"/>
    <w:rsid w:val="004968A3"/>
    <w:rsid w:val="004A0129"/>
    <w:rsid w:val="004A350C"/>
    <w:rsid w:val="004A5F5F"/>
    <w:rsid w:val="004B5935"/>
    <w:rsid w:val="004B74C4"/>
    <w:rsid w:val="004C0DBC"/>
    <w:rsid w:val="004C6BF5"/>
    <w:rsid w:val="004C72C4"/>
    <w:rsid w:val="004D17DF"/>
    <w:rsid w:val="004D19F9"/>
    <w:rsid w:val="004D2B27"/>
    <w:rsid w:val="004D718D"/>
    <w:rsid w:val="004E0B66"/>
    <w:rsid w:val="004E150C"/>
    <w:rsid w:val="004E311C"/>
    <w:rsid w:val="004E42C0"/>
    <w:rsid w:val="004E6DCD"/>
    <w:rsid w:val="004F19C2"/>
    <w:rsid w:val="004F42E7"/>
    <w:rsid w:val="00501ED5"/>
    <w:rsid w:val="00507DC4"/>
    <w:rsid w:val="00510F58"/>
    <w:rsid w:val="0051115C"/>
    <w:rsid w:val="00511B4C"/>
    <w:rsid w:val="00516898"/>
    <w:rsid w:val="00516B61"/>
    <w:rsid w:val="005240A3"/>
    <w:rsid w:val="005265B2"/>
    <w:rsid w:val="00526833"/>
    <w:rsid w:val="00527D98"/>
    <w:rsid w:val="00531C9C"/>
    <w:rsid w:val="00532282"/>
    <w:rsid w:val="00533B13"/>
    <w:rsid w:val="0053570D"/>
    <w:rsid w:val="005364EC"/>
    <w:rsid w:val="00536557"/>
    <w:rsid w:val="00536599"/>
    <w:rsid w:val="00541711"/>
    <w:rsid w:val="00544E54"/>
    <w:rsid w:val="00545BCB"/>
    <w:rsid w:val="00550ACA"/>
    <w:rsid w:val="00551782"/>
    <w:rsid w:val="00551CBB"/>
    <w:rsid w:val="00553CE0"/>
    <w:rsid w:val="00554F7A"/>
    <w:rsid w:val="00555F39"/>
    <w:rsid w:val="00557460"/>
    <w:rsid w:val="00557796"/>
    <w:rsid w:val="00557C2D"/>
    <w:rsid w:val="005601E0"/>
    <w:rsid w:val="0056077B"/>
    <w:rsid w:val="00561057"/>
    <w:rsid w:val="005643F2"/>
    <w:rsid w:val="00565435"/>
    <w:rsid w:val="0056748C"/>
    <w:rsid w:val="00570604"/>
    <w:rsid w:val="00570977"/>
    <w:rsid w:val="00571B10"/>
    <w:rsid w:val="00575052"/>
    <w:rsid w:val="00576D4A"/>
    <w:rsid w:val="00584C5B"/>
    <w:rsid w:val="0058693A"/>
    <w:rsid w:val="005908FD"/>
    <w:rsid w:val="00591891"/>
    <w:rsid w:val="00592758"/>
    <w:rsid w:val="0059288F"/>
    <w:rsid w:val="00593AD3"/>
    <w:rsid w:val="005957C4"/>
    <w:rsid w:val="005A0363"/>
    <w:rsid w:val="005A0F37"/>
    <w:rsid w:val="005A32FE"/>
    <w:rsid w:val="005A3E64"/>
    <w:rsid w:val="005A6B0A"/>
    <w:rsid w:val="005B0C3E"/>
    <w:rsid w:val="005B210C"/>
    <w:rsid w:val="005B5F5C"/>
    <w:rsid w:val="005C1DDC"/>
    <w:rsid w:val="005C32FF"/>
    <w:rsid w:val="005C385B"/>
    <w:rsid w:val="005D43A9"/>
    <w:rsid w:val="005D5143"/>
    <w:rsid w:val="005E0922"/>
    <w:rsid w:val="005E4DCB"/>
    <w:rsid w:val="005E4EC4"/>
    <w:rsid w:val="005E66F3"/>
    <w:rsid w:val="005E796F"/>
    <w:rsid w:val="005F3F5D"/>
    <w:rsid w:val="00601F64"/>
    <w:rsid w:val="0060381B"/>
    <w:rsid w:val="00604127"/>
    <w:rsid w:val="006045F1"/>
    <w:rsid w:val="00604E6C"/>
    <w:rsid w:val="0061393B"/>
    <w:rsid w:val="00613A1A"/>
    <w:rsid w:val="006160E2"/>
    <w:rsid w:val="00617916"/>
    <w:rsid w:val="006205FF"/>
    <w:rsid w:val="0062288E"/>
    <w:rsid w:val="006239FE"/>
    <w:rsid w:val="0063082B"/>
    <w:rsid w:val="006311CB"/>
    <w:rsid w:val="00633206"/>
    <w:rsid w:val="00633AF8"/>
    <w:rsid w:val="00640765"/>
    <w:rsid w:val="00642873"/>
    <w:rsid w:val="006444F5"/>
    <w:rsid w:val="006452DF"/>
    <w:rsid w:val="00646458"/>
    <w:rsid w:val="00650F33"/>
    <w:rsid w:val="00655BA3"/>
    <w:rsid w:val="0066062B"/>
    <w:rsid w:val="006610E1"/>
    <w:rsid w:val="0066375D"/>
    <w:rsid w:val="006645C2"/>
    <w:rsid w:val="00664E1A"/>
    <w:rsid w:val="0066599B"/>
    <w:rsid w:val="0066751F"/>
    <w:rsid w:val="00672A66"/>
    <w:rsid w:val="0067381F"/>
    <w:rsid w:val="00680473"/>
    <w:rsid w:val="00684B77"/>
    <w:rsid w:val="0068606B"/>
    <w:rsid w:val="006862E4"/>
    <w:rsid w:val="006900C6"/>
    <w:rsid w:val="006914E5"/>
    <w:rsid w:val="00691612"/>
    <w:rsid w:val="00692A12"/>
    <w:rsid w:val="00692BE1"/>
    <w:rsid w:val="0069412A"/>
    <w:rsid w:val="006974BD"/>
    <w:rsid w:val="006A6A70"/>
    <w:rsid w:val="006B1D6A"/>
    <w:rsid w:val="006B4169"/>
    <w:rsid w:val="006C25B3"/>
    <w:rsid w:val="006C6562"/>
    <w:rsid w:val="006C734E"/>
    <w:rsid w:val="006D147F"/>
    <w:rsid w:val="006D1702"/>
    <w:rsid w:val="006D3027"/>
    <w:rsid w:val="006E6AFD"/>
    <w:rsid w:val="006E7487"/>
    <w:rsid w:val="006E75AF"/>
    <w:rsid w:val="006E7FC7"/>
    <w:rsid w:val="006F158A"/>
    <w:rsid w:val="006F22A7"/>
    <w:rsid w:val="006F68CA"/>
    <w:rsid w:val="007004FC"/>
    <w:rsid w:val="00705E19"/>
    <w:rsid w:val="00706CEA"/>
    <w:rsid w:val="00711F21"/>
    <w:rsid w:val="0071299B"/>
    <w:rsid w:val="007133ED"/>
    <w:rsid w:val="00714DBA"/>
    <w:rsid w:val="00716CE7"/>
    <w:rsid w:val="00716D49"/>
    <w:rsid w:val="00722911"/>
    <w:rsid w:val="00722AA7"/>
    <w:rsid w:val="00724EB1"/>
    <w:rsid w:val="0072646A"/>
    <w:rsid w:val="00726D99"/>
    <w:rsid w:val="00726FDD"/>
    <w:rsid w:val="007339FE"/>
    <w:rsid w:val="0074079C"/>
    <w:rsid w:val="007418EC"/>
    <w:rsid w:val="0074766A"/>
    <w:rsid w:val="007477A6"/>
    <w:rsid w:val="0075121B"/>
    <w:rsid w:val="007537E7"/>
    <w:rsid w:val="00753EDC"/>
    <w:rsid w:val="00755803"/>
    <w:rsid w:val="00757633"/>
    <w:rsid w:val="00757A63"/>
    <w:rsid w:val="00771832"/>
    <w:rsid w:val="0077608A"/>
    <w:rsid w:val="00776147"/>
    <w:rsid w:val="00782656"/>
    <w:rsid w:val="007878EF"/>
    <w:rsid w:val="00791D7D"/>
    <w:rsid w:val="0079693A"/>
    <w:rsid w:val="00797747"/>
    <w:rsid w:val="007A14E3"/>
    <w:rsid w:val="007A2AE4"/>
    <w:rsid w:val="007B0B0F"/>
    <w:rsid w:val="007B2169"/>
    <w:rsid w:val="007B59C9"/>
    <w:rsid w:val="007B642D"/>
    <w:rsid w:val="007C0A76"/>
    <w:rsid w:val="007C370E"/>
    <w:rsid w:val="007C58CF"/>
    <w:rsid w:val="007C6C18"/>
    <w:rsid w:val="007C7DE2"/>
    <w:rsid w:val="007D0A70"/>
    <w:rsid w:val="007D4D0B"/>
    <w:rsid w:val="007D73FA"/>
    <w:rsid w:val="007E1570"/>
    <w:rsid w:val="007E319C"/>
    <w:rsid w:val="007E5290"/>
    <w:rsid w:val="007E7B01"/>
    <w:rsid w:val="007F0EA3"/>
    <w:rsid w:val="007F100A"/>
    <w:rsid w:val="007F1DEE"/>
    <w:rsid w:val="007F2B27"/>
    <w:rsid w:val="007F3C93"/>
    <w:rsid w:val="007F5CEE"/>
    <w:rsid w:val="007F5EED"/>
    <w:rsid w:val="00801A41"/>
    <w:rsid w:val="00802F51"/>
    <w:rsid w:val="008074F1"/>
    <w:rsid w:val="00811136"/>
    <w:rsid w:val="0081159C"/>
    <w:rsid w:val="00812251"/>
    <w:rsid w:val="00812B52"/>
    <w:rsid w:val="00813D12"/>
    <w:rsid w:val="00814813"/>
    <w:rsid w:val="008149BE"/>
    <w:rsid w:val="00823426"/>
    <w:rsid w:val="0082461D"/>
    <w:rsid w:val="008254EA"/>
    <w:rsid w:val="008263C6"/>
    <w:rsid w:val="00826D95"/>
    <w:rsid w:val="00830547"/>
    <w:rsid w:val="00831827"/>
    <w:rsid w:val="00840DD1"/>
    <w:rsid w:val="008425D9"/>
    <w:rsid w:val="00843678"/>
    <w:rsid w:val="008461AA"/>
    <w:rsid w:val="008473B5"/>
    <w:rsid w:val="0085540E"/>
    <w:rsid w:val="00860E04"/>
    <w:rsid w:val="00862658"/>
    <w:rsid w:val="00863D26"/>
    <w:rsid w:val="008659E0"/>
    <w:rsid w:val="00867A37"/>
    <w:rsid w:val="00871037"/>
    <w:rsid w:val="008720D1"/>
    <w:rsid w:val="0087276F"/>
    <w:rsid w:val="00873BCA"/>
    <w:rsid w:val="00876FA4"/>
    <w:rsid w:val="00877645"/>
    <w:rsid w:val="008816C4"/>
    <w:rsid w:val="0088301E"/>
    <w:rsid w:val="00887D60"/>
    <w:rsid w:val="00890AF8"/>
    <w:rsid w:val="00892550"/>
    <w:rsid w:val="00895471"/>
    <w:rsid w:val="008A6361"/>
    <w:rsid w:val="008A72E3"/>
    <w:rsid w:val="008B2CD7"/>
    <w:rsid w:val="008B3AFE"/>
    <w:rsid w:val="008B7A82"/>
    <w:rsid w:val="008C2D7A"/>
    <w:rsid w:val="008C4204"/>
    <w:rsid w:val="008C4C82"/>
    <w:rsid w:val="008C6D07"/>
    <w:rsid w:val="008C70B6"/>
    <w:rsid w:val="008C77E1"/>
    <w:rsid w:val="008D1D29"/>
    <w:rsid w:val="008D22EE"/>
    <w:rsid w:val="008D38B8"/>
    <w:rsid w:val="008D569C"/>
    <w:rsid w:val="008D56CF"/>
    <w:rsid w:val="008D6B0B"/>
    <w:rsid w:val="008D78AF"/>
    <w:rsid w:val="008D794D"/>
    <w:rsid w:val="008E3257"/>
    <w:rsid w:val="008E4E91"/>
    <w:rsid w:val="0090482C"/>
    <w:rsid w:val="0090506C"/>
    <w:rsid w:val="00915E69"/>
    <w:rsid w:val="0091710E"/>
    <w:rsid w:val="0092028E"/>
    <w:rsid w:val="009206E5"/>
    <w:rsid w:val="00920745"/>
    <w:rsid w:val="009248AA"/>
    <w:rsid w:val="00925575"/>
    <w:rsid w:val="00926501"/>
    <w:rsid w:val="00930AD5"/>
    <w:rsid w:val="00930C95"/>
    <w:rsid w:val="009343AF"/>
    <w:rsid w:val="009367A0"/>
    <w:rsid w:val="00937E34"/>
    <w:rsid w:val="00946348"/>
    <w:rsid w:val="009477D1"/>
    <w:rsid w:val="009504A9"/>
    <w:rsid w:val="0095074D"/>
    <w:rsid w:val="00951026"/>
    <w:rsid w:val="00952A70"/>
    <w:rsid w:val="00953B49"/>
    <w:rsid w:val="00955715"/>
    <w:rsid w:val="0096056B"/>
    <w:rsid w:val="009612C7"/>
    <w:rsid w:val="00970965"/>
    <w:rsid w:val="00971C27"/>
    <w:rsid w:val="00974ED9"/>
    <w:rsid w:val="0098359F"/>
    <w:rsid w:val="009837B8"/>
    <w:rsid w:val="00984CD0"/>
    <w:rsid w:val="00986874"/>
    <w:rsid w:val="00994334"/>
    <w:rsid w:val="00994CA9"/>
    <w:rsid w:val="009963FB"/>
    <w:rsid w:val="009A0103"/>
    <w:rsid w:val="009A418F"/>
    <w:rsid w:val="009A42CF"/>
    <w:rsid w:val="009A79D1"/>
    <w:rsid w:val="009A7E67"/>
    <w:rsid w:val="009B5BC9"/>
    <w:rsid w:val="009C1E10"/>
    <w:rsid w:val="009C2612"/>
    <w:rsid w:val="009C28C3"/>
    <w:rsid w:val="009C44E3"/>
    <w:rsid w:val="009C4A52"/>
    <w:rsid w:val="009C4EFA"/>
    <w:rsid w:val="009C5C92"/>
    <w:rsid w:val="009C6B55"/>
    <w:rsid w:val="009D0A43"/>
    <w:rsid w:val="009D2ED9"/>
    <w:rsid w:val="009D4E16"/>
    <w:rsid w:val="009E5895"/>
    <w:rsid w:val="009F2923"/>
    <w:rsid w:val="00A00489"/>
    <w:rsid w:val="00A033A1"/>
    <w:rsid w:val="00A038B0"/>
    <w:rsid w:val="00A05189"/>
    <w:rsid w:val="00A106A8"/>
    <w:rsid w:val="00A12A7B"/>
    <w:rsid w:val="00A13178"/>
    <w:rsid w:val="00A13D64"/>
    <w:rsid w:val="00A15D65"/>
    <w:rsid w:val="00A17102"/>
    <w:rsid w:val="00A17CAC"/>
    <w:rsid w:val="00A24D66"/>
    <w:rsid w:val="00A24FB4"/>
    <w:rsid w:val="00A31D5E"/>
    <w:rsid w:val="00A37EED"/>
    <w:rsid w:val="00A4072B"/>
    <w:rsid w:val="00A41BEF"/>
    <w:rsid w:val="00A42DC9"/>
    <w:rsid w:val="00A4580F"/>
    <w:rsid w:val="00A46018"/>
    <w:rsid w:val="00A46CA4"/>
    <w:rsid w:val="00A470F3"/>
    <w:rsid w:val="00A50982"/>
    <w:rsid w:val="00A52185"/>
    <w:rsid w:val="00A6428D"/>
    <w:rsid w:val="00A703DF"/>
    <w:rsid w:val="00A73C34"/>
    <w:rsid w:val="00A7458D"/>
    <w:rsid w:val="00A755CB"/>
    <w:rsid w:val="00A76B02"/>
    <w:rsid w:val="00A76E15"/>
    <w:rsid w:val="00A7786A"/>
    <w:rsid w:val="00A81FC2"/>
    <w:rsid w:val="00A820C6"/>
    <w:rsid w:val="00A828B0"/>
    <w:rsid w:val="00A84B3A"/>
    <w:rsid w:val="00A87168"/>
    <w:rsid w:val="00A90197"/>
    <w:rsid w:val="00A92AC0"/>
    <w:rsid w:val="00A94717"/>
    <w:rsid w:val="00A958A1"/>
    <w:rsid w:val="00AA17C9"/>
    <w:rsid w:val="00AA281F"/>
    <w:rsid w:val="00AA425F"/>
    <w:rsid w:val="00AA4B82"/>
    <w:rsid w:val="00AA796F"/>
    <w:rsid w:val="00AB288E"/>
    <w:rsid w:val="00AB452D"/>
    <w:rsid w:val="00AB760F"/>
    <w:rsid w:val="00AC09BF"/>
    <w:rsid w:val="00AC3F4A"/>
    <w:rsid w:val="00AC5738"/>
    <w:rsid w:val="00AC620F"/>
    <w:rsid w:val="00AD30D6"/>
    <w:rsid w:val="00AD3471"/>
    <w:rsid w:val="00AD475E"/>
    <w:rsid w:val="00AD55C6"/>
    <w:rsid w:val="00AE0CE5"/>
    <w:rsid w:val="00AE1FA9"/>
    <w:rsid w:val="00AE31AE"/>
    <w:rsid w:val="00AE57B9"/>
    <w:rsid w:val="00AF3BD6"/>
    <w:rsid w:val="00AF4E9C"/>
    <w:rsid w:val="00B0162D"/>
    <w:rsid w:val="00B03FF4"/>
    <w:rsid w:val="00B1401F"/>
    <w:rsid w:val="00B17E77"/>
    <w:rsid w:val="00B20A5E"/>
    <w:rsid w:val="00B237A6"/>
    <w:rsid w:val="00B26B84"/>
    <w:rsid w:val="00B34AD4"/>
    <w:rsid w:val="00B35D44"/>
    <w:rsid w:val="00B36A91"/>
    <w:rsid w:val="00B40548"/>
    <w:rsid w:val="00B470B1"/>
    <w:rsid w:val="00B50313"/>
    <w:rsid w:val="00B53EF7"/>
    <w:rsid w:val="00B57D2A"/>
    <w:rsid w:val="00B64534"/>
    <w:rsid w:val="00B657F2"/>
    <w:rsid w:val="00B67D37"/>
    <w:rsid w:val="00B67F05"/>
    <w:rsid w:val="00B714C7"/>
    <w:rsid w:val="00B71650"/>
    <w:rsid w:val="00B75755"/>
    <w:rsid w:val="00B77573"/>
    <w:rsid w:val="00B81F7D"/>
    <w:rsid w:val="00B86417"/>
    <w:rsid w:val="00B86D12"/>
    <w:rsid w:val="00B904E6"/>
    <w:rsid w:val="00B91035"/>
    <w:rsid w:val="00B97E6C"/>
    <w:rsid w:val="00BA09C6"/>
    <w:rsid w:val="00BA4948"/>
    <w:rsid w:val="00BA4BBE"/>
    <w:rsid w:val="00BB13CA"/>
    <w:rsid w:val="00BB1F17"/>
    <w:rsid w:val="00BB6196"/>
    <w:rsid w:val="00BB6A91"/>
    <w:rsid w:val="00BB6CF7"/>
    <w:rsid w:val="00BC042F"/>
    <w:rsid w:val="00BC3011"/>
    <w:rsid w:val="00BC338F"/>
    <w:rsid w:val="00BC4A84"/>
    <w:rsid w:val="00BC531B"/>
    <w:rsid w:val="00BD201B"/>
    <w:rsid w:val="00BD3E8F"/>
    <w:rsid w:val="00BD5314"/>
    <w:rsid w:val="00BD711D"/>
    <w:rsid w:val="00BE1AF9"/>
    <w:rsid w:val="00BE68F7"/>
    <w:rsid w:val="00BF0298"/>
    <w:rsid w:val="00BF3626"/>
    <w:rsid w:val="00BF57BA"/>
    <w:rsid w:val="00C00BEA"/>
    <w:rsid w:val="00C01123"/>
    <w:rsid w:val="00C0113B"/>
    <w:rsid w:val="00C017C0"/>
    <w:rsid w:val="00C024A9"/>
    <w:rsid w:val="00C0317A"/>
    <w:rsid w:val="00C055A3"/>
    <w:rsid w:val="00C06BA8"/>
    <w:rsid w:val="00C1058F"/>
    <w:rsid w:val="00C10B52"/>
    <w:rsid w:val="00C11918"/>
    <w:rsid w:val="00C211F4"/>
    <w:rsid w:val="00C23C0E"/>
    <w:rsid w:val="00C24625"/>
    <w:rsid w:val="00C251A0"/>
    <w:rsid w:val="00C3212F"/>
    <w:rsid w:val="00C358B2"/>
    <w:rsid w:val="00C40A86"/>
    <w:rsid w:val="00C446EC"/>
    <w:rsid w:val="00C452CA"/>
    <w:rsid w:val="00C46C66"/>
    <w:rsid w:val="00C47C24"/>
    <w:rsid w:val="00C53642"/>
    <w:rsid w:val="00C54423"/>
    <w:rsid w:val="00C557BA"/>
    <w:rsid w:val="00C55EEA"/>
    <w:rsid w:val="00C61D0E"/>
    <w:rsid w:val="00C61D58"/>
    <w:rsid w:val="00C72DF1"/>
    <w:rsid w:val="00C80A4E"/>
    <w:rsid w:val="00C87057"/>
    <w:rsid w:val="00C879D7"/>
    <w:rsid w:val="00C93D15"/>
    <w:rsid w:val="00C9495B"/>
    <w:rsid w:val="00C9654D"/>
    <w:rsid w:val="00C96C15"/>
    <w:rsid w:val="00C971EB"/>
    <w:rsid w:val="00C9792D"/>
    <w:rsid w:val="00CA0841"/>
    <w:rsid w:val="00CA1BDC"/>
    <w:rsid w:val="00CA31ED"/>
    <w:rsid w:val="00CA3E2D"/>
    <w:rsid w:val="00CA53E1"/>
    <w:rsid w:val="00CA55BF"/>
    <w:rsid w:val="00CB5DA3"/>
    <w:rsid w:val="00CB7FE4"/>
    <w:rsid w:val="00CC0D62"/>
    <w:rsid w:val="00CC41A7"/>
    <w:rsid w:val="00CC4676"/>
    <w:rsid w:val="00CC747F"/>
    <w:rsid w:val="00CD1A2D"/>
    <w:rsid w:val="00CD5AD9"/>
    <w:rsid w:val="00CD7B59"/>
    <w:rsid w:val="00CE1726"/>
    <w:rsid w:val="00CE5CC2"/>
    <w:rsid w:val="00CE65A9"/>
    <w:rsid w:val="00CF0340"/>
    <w:rsid w:val="00CF2728"/>
    <w:rsid w:val="00CF2DE3"/>
    <w:rsid w:val="00CF3D12"/>
    <w:rsid w:val="00CF688E"/>
    <w:rsid w:val="00D02E33"/>
    <w:rsid w:val="00D05499"/>
    <w:rsid w:val="00D074A6"/>
    <w:rsid w:val="00D101BE"/>
    <w:rsid w:val="00D17BDF"/>
    <w:rsid w:val="00D2123E"/>
    <w:rsid w:val="00D25BEC"/>
    <w:rsid w:val="00D270DD"/>
    <w:rsid w:val="00D2751E"/>
    <w:rsid w:val="00D30431"/>
    <w:rsid w:val="00D30E33"/>
    <w:rsid w:val="00D3552C"/>
    <w:rsid w:val="00D35552"/>
    <w:rsid w:val="00D36A1C"/>
    <w:rsid w:val="00D44273"/>
    <w:rsid w:val="00D44A9F"/>
    <w:rsid w:val="00D478AB"/>
    <w:rsid w:val="00D509FA"/>
    <w:rsid w:val="00D50CAE"/>
    <w:rsid w:val="00D54E73"/>
    <w:rsid w:val="00D5503E"/>
    <w:rsid w:val="00D5506D"/>
    <w:rsid w:val="00D555CA"/>
    <w:rsid w:val="00D57CCF"/>
    <w:rsid w:val="00D67B14"/>
    <w:rsid w:val="00D73028"/>
    <w:rsid w:val="00D755D7"/>
    <w:rsid w:val="00D765DF"/>
    <w:rsid w:val="00D827AD"/>
    <w:rsid w:val="00D82FDE"/>
    <w:rsid w:val="00D85B83"/>
    <w:rsid w:val="00D87635"/>
    <w:rsid w:val="00D9301B"/>
    <w:rsid w:val="00D93BAE"/>
    <w:rsid w:val="00D93E58"/>
    <w:rsid w:val="00D955F8"/>
    <w:rsid w:val="00DA63BF"/>
    <w:rsid w:val="00DB20F4"/>
    <w:rsid w:val="00DB6032"/>
    <w:rsid w:val="00DC2D91"/>
    <w:rsid w:val="00DC4A23"/>
    <w:rsid w:val="00DC6C67"/>
    <w:rsid w:val="00DD1F18"/>
    <w:rsid w:val="00DD2123"/>
    <w:rsid w:val="00DD4ABB"/>
    <w:rsid w:val="00DD5AC8"/>
    <w:rsid w:val="00DE0DBE"/>
    <w:rsid w:val="00DE2522"/>
    <w:rsid w:val="00DE2F9C"/>
    <w:rsid w:val="00DE6129"/>
    <w:rsid w:val="00DF04AF"/>
    <w:rsid w:val="00DF3267"/>
    <w:rsid w:val="00E00A1E"/>
    <w:rsid w:val="00E038F7"/>
    <w:rsid w:val="00E06FEE"/>
    <w:rsid w:val="00E10B0C"/>
    <w:rsid w:val="00E13E41"/>
    <w:rsid w:val="00E17438"/>
    <w:rsid w:val="00E17B3B"/>
    <w:rsid w:val="00E204A7"/>
    <w:rsid w:val="00E2084F"/>
    <w:rsid w:val="00E23044"/>
    <w:rsid w:val="00E248F4"/>
    <w:rsid w:val="00E26A43"/>
    <w:rsid w:val="00E26AFC"/>
    <w:rsid w:val="00E30183"/>
    <w:rsid w:val="00E33AB4"/>
    <w:rsid w:val="00E345DA"/>
    <w:rsid w:val="00E3599B"/>
    <w:rsid w:val="00E36292"/>
    <w:rsid w:val="00E41517"/>
    <w:rsid w:val="00E41DD1"/>
    <w:rsid w:val="00E43474"/>
    <w:rsid w:val="00E434C1"/>
    <w:rsid w:val="00E43AF5"/>
    <w:rsid w:val="00E4796B"/>
    <w:rsid w:val="00E52609"/>
    <w:rsid w:val="00E536E0"/>
    <w:rsid w:val="00E5517D"/>
    <w:rsid w:val="00E55B54"/>
    <w:rsid w:val="00E57652"/>
    <w:rsid w:val="00E620E2"/>
    <w:rsid w:val="00E6637F"/>
    <w:rsid w:val="00E673A3"/>
    <w:rsid w:val="00E679AE"/>
    <w:rsid w:val="00E86FB1"/>
    <w:rsid w:val="00E909BE"/>
    <w:rsid w:val="00E91D15"/>
    <w:rsid w:val="00E93D41"/>
    <w:rsid w:val="00E9405B"/>
    <w:rsid w:val="00E94685"/>
    <w:rsid w:val="00E9615A"/>
    <w:rsid w:val="00EA1B63"/>
    <w:rsid w:val="00EA370E"/>
    <w:rsid w:val="00EA4DFA"/>
    <w:rsid w:val="00EA6FC7"/>
    <w:rsid w:val="00EB68DA"/>
    <w:rsid w:val="00EB736F"/>
    <w:rsid w:val="00EC1E0C"/>
    <w:rsid w:val="00EC321F"/>
    <w:rsid w:val="00ED5320"/>
    <w:rsid w:val="00EE3ACE"/>
    <w:rsid w:val="00EE47A2"/>
    <w:rsid w:val="00EE5055"/>
    <w:rsid w:val="00EF0AAB"/>
    <w:rsid w:val="00EF14D9"/>
    <w:rsid w:val="00EF2533"/>
    <w:rsid w:val="00EF25F4"/>
    <w:rsid w:val="00EF4300"/>
    <w:rsid w:val="00EF656F"/>
    <w:rsid w:val="00F009C2"/>
    <w:rsid w:val="00F0304C"/>
    <w:rsid w:val="00F0414A"/>
    <w:rsid w:val="00F101F1"/>
    <w:rsid w:val="00F10911"/>
    <w:rsid w:val="00F12A94"/>
    <w:rsid w:val="00F13EBD"/>
    <w:rsid w:val="00F178E7"/>
    <w:rsid w:val="00F17EDE"/>
    <w:rsid w:val="00F2292A"/>
    <w:rsid w:val="00F26862"/>
    <w:rsid w:val="00F26B2E"/>
    <w:rsid w:val="00F306C5"/>
    <w:rsid w:val="00F327E1"/>
    <w:rsid w:val="00F36FBD"/>
    <w:rsid w:val="00F42E40"/>
    <w:rsid w:val="00F44B31"/>
    <w:rsid w:val="00F468A3"/>
    <w:rsid w:val="00F46AEE"/>
    <w:rsid w:val="00F56939"/>
    <w:rsid w:val="00F579B9"/>
    <w:rsid w:val="00F60D15"/>
    <w:rsid w:val="00F60E98"/>
    <w:rsid w:val="00F618CB"/>
    <w:rsid w:val="00F61F92"/>
    <w:rsid w:val="00F7175E"/>
    <w:rsid w:val="00F71C6D"/>
    <w:rsid w:val="00F7552E"/>
    <w:rsid w:val="00F835BA"/>
    <w:rsid w:val="00F839DE"/>
    <w:rsid w:val="00F8561B"/>
    <w:rsid w:val="00F91229"/>
    <w:rsid w:val="00F92CF1"/>
    <w:rsid w:val="00F93F9F"/>
    <w:rsid w:val="00F94DA3"/>
    <w:rsid w:val="00F97668"/>
    <w:rsid w:val="00F97BE1"/>
    <w:rsid w:val="00FA0E1C"/>
    <w:rsid w:val="00FA49D7"/>
    <w:rsid w:val="00FA4A72"/>
    <w:rsid w:val="00FA4B16"/>
    <w:rsid w:val="00FA5ACD"/>
    <w:rsid w:val="00FA665A"/>
    <w:rsid w:val="00FB155D"/>
    <w:rsid w:val="00FB292D"/>
    <w:rsid w:val="00FB3425"/>
    <w:rsid w:val="00FC064A"/>
    <w:rsid w:val="00FC0844"/>
    <w:rsid w:val="00FC35E5"/>
    <w:rsid w:val="00FC4EBC"/>
    <w:rsid w:val="00FC5879"/>
    <w:rsid w:val="00FC6EFC"/>
    <w:rsid w:val="00FC782C"/>
    <w:rsid w:val="00FD2151"/>
    <w:rsid w:val="00FD2D9D"/>
    <w:rsid w:val="00FD3A24"/>
    <w:rsid w:val="00FE3DA6"/>
    <w:rsid w:val="00FE43C6"/>
    <w:rsid w:val="00FE6AD7"/>
    <w:rsid w:val="00FF0AD7"/>
    <w:rsid w:val="00FF63F2"/>
    <w:rsid w:val="00FF7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69D249"/>
  <w15:chartTrackingRefBased/>
  <w15:docId w15:val="{43143CF7-E40A-4741-BDE1-6D7108D21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10F58"/>
    <w:rPr>
      <w:color w:val="9E5942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10F5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510F5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0F58"/>
  </w:style>
  <w:style w:type="paragraph" w:styleId="Footer">
    <w:name w:val="footer"/>
    <w:basedOn w:val="Normal"/>
    <w:link w:val="FooterChar"/>
    <w:uiPriority w:val="99"/>
    <w:unhideWhenUsed/>
    <w:rsid w:val="00510F5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0F58"/>
  </w:style>
  <w:style w:type="paragraph" w:styleId="ListParagraph">
    <w:name w:val="List Paragraph"/>
    <w:basedOn w:val="Normal"/>
    <w:uiPriority w:val="34"/>
    <w:qFormat/>
    <w:rsid w:val="00797747"/>
    <w:pPr>
      <w:ind w:left="720"/>
      <w:contextualSpacing/>
    </w:pPr>
  </w:style>
  <w:style w:type="table" w:styleId="TableGrid">
    <w:name w:val="Table Grid"/>
    <w:basedOn w:val="TableNormal"/>
    <w:uiPriority w:val="39"/>
    <w:rsid w:val="00AE57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B86417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4C0DB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C0DB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C0DB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C0DB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C0DBC"/>
    <w:rPr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4212F0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807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microsoft.com/office/2011/relationships/people" Target="peop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Enabl">
      <a:dk1>
        <a:srgbClr val="0D0E12"/>
      </a:dk1>
      <a:lt1>
        <a:srgbClr val="F7F6EF"/>
      </a:lt1>
      <a:dk2>
        <a:srgbClr val="315652"/>
      </a:dk2>
      <a:lt2>
        <a:srgbClr val="BBACA3"/>
      </a:lt2>
      <a:accent1>
        <a:srgbClr val="9E5942"/>
      </a:accent1>
      <a:accent2>
        <a:srgbClr val="315652"/>
      </a:accent2>
      <a:accent3>
        <a:srgbClr val="BBACA3"/>
      </a:accent3>
      <a:accent4>
        <a:srgbClr val="F7F6EF"/>
      </a:accent4>
      <a:accent5>
        <a:srgbClr val="0D0E12"/>
      </a:accent5>
      <a:accent6>
        <a:srgbClr val="9E5942"/>
      </a:accent6>
      <a:hlink>
        <a:srgbClr val="9E5942"/>
      </a:hlink>
      <a:folHlink>
        <a:srgbClr val="BBACA3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E94786C1CD06F4AB3CAFA1F73453489" ma:contentTypeVersion="17" ma:contentTypeDescription="Create a new document." ma:contentTypeScope="" ma:versionID="6ac525c71f74fcda6523debda637824e">
  <xsd:schema xmlns:xsd="http://www.w3.org/2001/XMLSchema" xmlns:xs="http://www.w3.org/2001/XMLSchema" xmlns:p="http://schemas.microsoft.com/office/2006/metadata/properties" xmlns:ns2="286764b7-4562-4139-b106-0a039416f612" xmlns:ns3="d034d50c-c798-4242-82e1-977499ffa49c" targetNamespace="http://schemas.microsoft.com/office/2006/metadata/properties" ma:root="true" ma:fieldsID="59ddb43a02c24fd60881ef9131bdc145" ns2:_="" ns3:_="">
    <xsd:import namespace="286764b7-4562-4139-b106-0a039416f612"/>
    <xsd:import namespace="d034d50c-c798-4242-82e1-977499ffa49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6764b7-4562-4139-b106-0a039416f61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e6c75266-c180-4f59-a616-841578056ea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34d50c-c798-4242-82e1-977499ffa49c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8629dd6-80e7-483e-8851-d15e820a8001}" ma:internalName="TaxCatchAll" ma:showField="CatchAllData" ma:web="d034d50c-c798-4242-82e1-977499ffa49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034d50c-c798-4242-82e1-977499ffa49c" xsi:nil="true"/>
    <lcf76f155ced4ddcb4097134ff3c332f xmlns="286764b7-4562-4139-b106-0a039416f612">
      <Terms xmlns="http://schemas.microsoft.com/office/infopath/2007/PartnerControls"/>
    </lcf76f155ced4ddcb4097134ff3c332f>
    <SharedWithUsers xmlns="d034d50c-c798-4242-82e1-977499ffa49c">
      <UserInfo>
        <DisplayName>Matthew Dixon</DisplayName>
        <AccountId>9</AccountId>
        <AccountType/>
      </UserInfo>
      <UserInfo>
        <DisplayName>George Bissett</DisplayName>
        <AccountId>1393</AccountId>
        <AccountType/>
      </UserInfo>
    </SharedWithUsers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04266F0-2AFA-426B-BADC-B4397E805C9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7CC2844-B605-4467-8E91-3442ECF457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86764b7-4562-4139-b106-0a039416f612"/>
    <ds:schemaRef ds:uri="d034d50c-c798-4242-82e1-977499ffa49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38BDE70-442B-48DC-8BA7-599F8DAF4FDD}">
  <ds:schemaRefs>
    <ds:schemaRef ds:uri="http://schemas.microsoft.com/office/2006/metadata/properties"/>
    <ds:schemaRef ds:uri="http://schemas.microsoft.com/office/infopath/2007/PartnerControls"/>
    <ds:schemaRef ds:uri="d034d50c-c798-4242-82e1-977499ffa49c"/>
    <ds:schemaRef ds:uri="286764b7-4562-4139-b106-0a039416f612"/>
  </ds:schemaRefs>
</ds:datastoreItem>
</file>

<file path=customXml/itemProps4.xml><?xml version="1.0" encoding="utf-8"?>
<ds:datastoreItem xmlns:ds="http://schemas.openxmlformats.org/officeDocument/2006/customXml" ds:itemID="{D71C625F-DC1B-45F2-9ABC-259ED1C2BE6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450</Words>
  <Characters>2567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Dixon</dc:creator>
  <cp:keywords/>
  <dc:description/>
  <cp:lastModifiedBy>Jonathan  Mumby</cp:lastModifiedBy>
  <cp:revision>454</cp:revision>
  <cp:lastPrinted>2023-04-11T23:46:00Z</cp:lastPrinted>
  <dcterms:created xsi:type="dcterms:W3CDTF">2023-03-14T18:47:00Z</dcterms:created>
  <dcterms:modified xsi:type="dcterms:W3CDTF">2023-09-06T15:24:00Z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0x010100EE94786C1CD06F4AB3CAFA1F73453489</vt:lpwstr>
  </property>
  <property fmtid="{D5CDD505-2E9C-101B-9397-08002B2CF9AE}" pid="3" name="Order">
    <vt:r8>1246800</vt:r8>
  </property>
  <property fmtid="{D5CDD505-2E9C-101B-9397-08002B2CF9AE}" pid="4" name="_ExtendedDescription">
    <vt:lpwstr/>
  </property>
  <property fmtid="{D5CDD505-2E9C-101B-9397-08002B2CF9AE}" pid="5" name="ComplianceAssetId">
    <vt:lpwstr/>
  </property>
  <property fmtid="{D5CDD505-2E9C-101B-9397-08002B2CF9AE}" pid="6" name="MediaServiceImageTags">
    <vt:lpwstr/>
  </property>
</Properties>
</file>