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84F210" w14:textId="344712E9" w:rsidR="003450CD" w:rsidRDefault="003450CD"/>
    <w:p w14:paraId="25AD5498" w14:textId="77777777" w:rsidR="003450CD" w:rsidRDefault="003450CD"/>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14:paraId="0201ECDA" w14:textId="77777777">
        <w:tc>
          <w:tcPr>
            <w:tcW w:w="10282" w:type="dxa"/>
          </w:tcPr>
          <w:p w14:paraId="405E702B" w14:textId="298A8300" w:rsidR="004B2171" w:rsidRDefault="004B2171">
            <w:pPr>
              <w:jc w:val="center"/>
              <w:rPr>
                <w:rFonts w:ascii="Arial" w:hAnsi="Arial" w:cs="Arial"/>
                <w:b/>
                <w:bCs/>
                <w:caps/>
                <w:sz w:val="24"/>
                <w:szCs w:val="24"/>
              </w:rPr>
            </w:pPr>
            <w:r>
              <w:rPr>
                <w:rFonts w:ascii="Arial" w:hAnsi="Arial" w:cs="Arial"/>
                <w:b/>
                <w:bCs/>
                <w:caps/>
                <w:sz w:val="24"/>
                <w:szCs w:val="24"/>
              </w:rPr>
              <w:t>SITE SPECIFIC SUPPLEMENTARY INFORMATION</w:t>
            </w:r>
          </w:p>
        </w:tc>
      </w:tr>
    </w:tbl>
    <w:p w14:paraId="1EE828C3" w14:textId="77777777" w:rsidR="004B2171" w:rsidRDefault="004B2171">
      <w:pPr>
        <w:rPr>
          <w:rFonts w:ascii="Arial" w:hAnsi="Arial" w:cs="Arial"/>
          <w:sz w:val="24"/>
          <w:szCs w:val="24"/>
        </w:rPr>
      </w:pPr>
    </w:p>
    <w:p w14:paraId="4B7071D8" w14:textId="77777777" w:rsidR="004B2171" w:rsidRDefault="004B2171">
      <w:pPr>
        <w:numPr>
          <w:ilvl w:val="0"/>
          <w:numId w:val="1"/>
        </w:numPr>
        <w:tabs>
          <w:tab w:val="clear" w:pos="720"/>
          <w:tab w:val="num" w:pos="0"/>
        </w:tabs>
        <w:ind w:left="0" w:firstLine="0"/>
        <w:rPr>
          <w:rFonts w:ascii="Arial" w:hAnsi="Arial" w:cs="Arial"/>
          <w:sz w:val="24"/>
          <w:szCs w:val="24"/>
        </w:rPr>
      </w:pPr>
      <w:r>
        <w:rPr>
          <w:rFonts w:ascii="Arial" w:hAnsi="Arial" w:cs="Arial"/>
          <w:sz w:val="24"/>
          <w:szCs w:val="24"/>
        </w:rPr>
        <w:t>Site Details</w:t>
      </w:r>
    </w:p>
    <w:p w14:paraId="33CC545F"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70"/>
        <w:gridCol w:w="2570"/>
        <w:gridCol w:w="1878"/>
        <w:gridCol w:w="3264"/>
      </w:tblGrid>
      <w:tr w:rsidR="004B2171" w14:paraId="575AAB56" w14:textId="77777777" w:rsidTr="00817A8D">
        <w:trPr>
          <w:cantSplit/>
        </w:trPr>
        <w:tc>
          <w:tcPr>
            <w:tcW w:w="2570" w:type="dxa"/>
          </w:tcPr>
          <w:p w14:paraId="40CD7F60" w14:textId="77777777" w:rsidR="004B2171" w:rsidRDefault="004B2171">
            <w:pPr>
              <w:rPr>
                <w:rFonts w:ascii="Arial" w:hAnsi="Arial" w:cs="Arial"/>
                <w:sz w:val="24"/>
                <w:szCs w:val="24"/>
              </w:rPr>
            </w:pPr>
            <w:r>
              <w:rPr>
                <w:rFonts w:ascii="Arial" w:hAnsi="Arial" w:cs="Arial"/>
                <w:sz w:val="24"/>
                <w:szCs w:val="24"/>
              </w:rPr>
              <w:t>Site Name:</w:t>
            </w:r>
          </w:p>
        </w:tc>
        <w:tc>
          <w:tcPr>
            <w:tcW w:w="2570" w:type="dxa"/>
          </w:tcPr>
          <w:p w14:paraId="380FDA69" w14:textId="77777777" w:rsidR="004B2171" w:rsidRDefault="00817A8D">
            <w:pPr>
              <w:rPr>
                <w:rFonts w:ascii="Arial" w:hAnsi="Arial" w:cs="Arial"/>
                <w:sz w:val="24"/>
                <w:szCs w:val="24"/>
              </w:rPr>
            </w:pPr>
            <w:r>
              <w:rPr>
                <w:rFonts w:ascii="Arial" w:hAnsi="Arial" w:cs="Arial"/>
                <w:sz w:val="24"/>
                <w:szCs w:val="24"/>
              </w:rPr>
              <w:t>Mersey Bank Temp</w:t>
            </w:r>
          </w:p>
          <w:p w14:paraId="269C6EED" w14:textId="390CFA79" w:rsidR="00174624" w:rsidRDefault="00174624">
            <w:pPr>
              <w:rPr>
                <w:rFonts w:ascii="Arial" w:hAnsi="Arial" w:cs="Arial"/>
                <w:sz w:val="24"/>
                <w:szCs w:val="24"/>
              </w:rPr>
            </w:pPr>
          </w:p>
        </w:tc>
        <w:tc>
          <w:tcPr>
            <w:tcW w:w="1878" w:type="dxa"/>
            <w:vMerge w:val="restart"/>
          </w:tcPr>
          <w:p w14:paraId="5A5846E6" w14:textId="77777777" w:rsidR="004B2171" w:rsidRDefault="004B2171">
            <w:pPr>
              <w:rPr>
                <w:rFonts w:ascii="Arial" w:hAnsi="Arial" w:cs="Arial"/>
                <w:sz w:val="24"/>
                <w:szCs w:val="24"/>
              </w:rPr>
            </w:pPr>
            <w:r>
              <w:rPr>
                <w:rFonts w:ascii="Arial" w:hAnsi="Arial" w:cs="Arial"/>
                <w:sz w:val="24"/>
                <w:szCs w:val="24"/>
              </w:rPr>
              <w:t>Site Address:</w:t>
            </w:r>
          </w:p>
        </w:tc>
        <w:tc>
          <w:tcPr>
            <w:tcW w:w="3264" w:type="dxa"/>
            <w:vMerge w:val="restart"/>
          </w:tcPr>
          <w:p w14:paraId="27C09045" w14:textId="3C4874BD" w:rsidR="00817A8D" w:rsidRPr="00817A8D" w:rsidRDefault="00817A8D" w:rsidP="00817A8D">
            <w:pPr>
              <w:rPr>
                <w:rFonts w:ascii="Arial" w:hAnsi="Arial" w:cs="Arial"/>
                <w:sz w:val="24"/>
                <w:szCs w:val="24"/>
              </w:rPr>
            </w:pPr>
            <w:r w:rsidRPr="00817A8D">
              <w:rPr>
                <w:rFonts w:ascii="Arial" w:hAnsi="Arial" w:cs="Arial"/>
                <w:sz w:val="24"/>
                <w:szCs w:val="24"/>
              </w:rPr>
              <w:t>Mersey Bank Playing Fields,</w:t>
            </w:r>
          </w:p>
          <w:p w14:paraId="216B7A8A" w14:textId="760CBA2F" w:rsidR="00817A8D" w:rsidRPr="00817A8D" w:rsidRDefault="00817A8D" w:rsidP="00817A8D">
            <w:pPr>
              <w:rPr>
                <w:rFonts w:ascii="Arial" w:hAnsi="Arial" w:cs="Arial"/>
                <w:sz w:val="24"/>
                <w:szCs w:val="24"/>
              </w:rPr>
            </w:pPr>
            <w:r w:rsidRPr="00817A8D">
              <w:rPr>
                <w:rFonts w:ascii="Arial" w:hAnsi="Arial" w:cs="Arial"/>
                <w:sz w:val="24"/>
                <w:szCs w:val="24"/>
              </w:rPr>
              <w:t>Mersey Crescent,</w:t>
            </w:r>
          </w:p>
          <w:p w14:paraId="3348C0F2" w14:textId="44BF10A5" w:rsidR="00817A8D" w:rsidRPr="00817A8D" w:rsidRDefault="00817A8D" w:rsidP="00817A8D">
            <w:pPr>
              <w:rPr>
                <w:rFonts w:ascii="Arial" w:hAnsi="Arial" w:cs="Arial"/>
                <w:sz w:val="24"/>
                <w:szCs w:val="24"/>
              </w:rPr>
            </w:pPr>
            <w:r w:rsidRPr="00817A8D">
              <w:rPr>
                <w:rFonts w:ascii="Arial" w:hAnsi="Arial" w:cs="Arial"/>
                <w:sz w:val="24"/>
                <w:szCs w:val="24"/>
              </w:rPr>
              <w:t>West Didsbury,</w:t>
            </w:r>
          </w:p>
          <w:p w14:paraId="091EE254" w14:textId="05AA537E" w:rsidR="00817A8D" w:rsidRPr="00817A8D" w:rsidRDefault="00817A8D" w:rsidP="00817A8D">
            <w:pPr>
              <w:rPr>
                <w:rFonts w:ascii="Arial" w:hAnsi="Arial" w:cs="Arial"/>
                <w:sz w:val="24"/>
                <w:szCs w:val="24"/>
              </w:rPr>
            </w:pPr>
            <w:r w:rsidRPr="00817A8D">
              <w:rPr>
                <w:rFonts w:ascii="Arial" w:hAnsi="Arial" w:cs="Arial"/>
                <w:sz w:val="24"/>
                <w:szCs w:val="24"/>
              </w:rPr>
              <w:t>Manchester,</w:t>
            </w:r>
          </w:p>
          <w:p w14:paraId="07A4C65E" w14:textId="00DD5EE7" w:rsidR="004B2171" w:rsidRDefault="00817A8D" w:rsidP="00817A8D">
            <w:pPr>
              <w:rPr>
                <w:rFonts w:ascii="Arial" w:hAnsi="Arial" w:cs="Arial"/>
                <w:sz w:val="24"/>
                <w:szCs w:val="24"/>
              </w:rPr>
            </w:pPr>
            <w:r w:rsidRPr="00817A8D">
              <w:rPr>
                <w:rFonts w:ascii="Arial" w:hAnsi="Arial" w:cs="Arial"/>
                <w:sz w:val="24"/>
                <w:szCs w:val="24"/>
              </w:rPr>
              <w:t>M20 2YJ</w:t>
            </w:r>
          </w:p>
        </w:tc>
      </w:tr>
      <w:tr w:rsidR="004B2171" w14:paraId="686E9779" w14:textId="77777777" w:rsidTr="00817A8D">
        <w:trPr>
          <w:cantSplit/>
        </w:trPr>
        <w:tc>
          <w:tcPr>
            <w:tcW w:w="2570" w:type="dxa"/>
          </w:tcPr>
          <w:p w14:paraId="4C6BDC01" w14:textId="77777777" w:rsidR="004B2171" w:rsidRDefault="004B2171">
            <w:pPr>
              <w:rPr>
                <w:rFonts w:ascii="Arial" w:hAnsi="Arial" w:cs="Arial"/>
                <w:sz w:val="24"/>
                <w:szCs w:val="24"/>
              </w:rPr>
            </w:pPr>
            <w:r>
              <w:rPr>
                <w:rFonts w:ascii="Arial" w:hAnsi="Arial" w:cs="Arial"/>
                <w:sz w:val="24"/>
                <w:szCs w:val="24"/>
              </w:rPr>
              <w:t>NGR:</w:t>
            </w:r>
          </w:p>
        </w:tc>
        <w:tc>
          <w:tcPr>
            <w:tcW w:w="2570" w:type="dxa"/>
          </w:tcPr>
          <w:p w14:paraId="60E4036E" w14:textId="78013768" w:rsidR="004B2171" w:rsidRDefault="00817A8D">
            <w:pPr>
              <w:rPr>
                <w:rFonts w:ascii="Arial" w:hAnsi="Arial" w:cs="Arial"/>
                <w:sz w:val="24"/>
                <w:szCs w:val="24"/>
              </w:rPr>
            </w:pPr>
            <w:r w:rsidRPr="00817A8D">
              <w:rPr>
                <w:rFonts w:ascii="Arial" w:hAnsi="Arial" w:cs="Arial"/>
                <w:sz w:val="24"/>
                <w:szCs w:val="24"/>
              </w:rPr>
              <w:t>E: 383265 N: 391410</w:t>
            </w:r>
          </w:p>
        </w:tc>
        <w:tc>
          <w:tcPr>
            <w:tcW w:w="1878" w:type="dxa"/>
            <w:vMerge/>
          </w:tcPr>
          <w:p w14:paraId="26647079" w14:textId="77777777" w:rsidR="004B2171" w:rsidRDefault="004B2171">
            <w:pPr>
              <w:rPr>
                <w:rFonts w:ascii="Arial" w:hAnsi="Arial" w:cs="Arial"/>
                <w:sz w:val="24"/>
                <w:szCs w:val="24"/>
              </w:rPr>
            </w:pPr>
          </w:p>
        </w:tc>
        <w:tc>
          <w:tcPr>
            <w:tcW w:w="3264" w:type="dxa"/>
            <w:vMerge/>
          </w:tcPr>
          <w:p w14:paraId="763B9FCE" w14:textId="77777777" w:rsidR="004B2171" w:rsidRDefault="004B2171">
            <w:pPr>
              <w:rPr>
                <w:rFonts w:ascii="Arial" w:hAnsi="Arial" w:cs="Arial"/>
                <w:sz w:val="24"/>
                <w:szCs w:val="24"/>
              </w:rPr>
            </w:pPr>
          </w:p>
        </w:tc>
      </w:tr>
      <w:tr w:rsidR="004B2171" w14:paraId="010EF8FA" w14:textId="77777777" w:rsidTr="00817A8D">
        <w:tc>
          <w:tcPr>
            <w:tcW w:w="2570" w:type="dxa"/>
          </w:tcPr>
          <w:p w14:paraId="75B5DDB0" w14:textId="77777777" w:rsidR="004B2171" w:rsidRDefault="004B2171">
            <w:pPr>
              <w:rPr>
                <w:rFonts w:ascii="Arial" w:hAnsi="Arial" w:cs="Arial"/>
                <w:sz w:val="24"/>
                <w:szCs w:val="24"/>
              </w:rPr>
            </w:pPr>
            <w:r>
              <w:rPr>
                <w:rFonts w:ascii="Arial" w:hAnsi="Arial" w:cs="Arial"/>
                <w:sz w:val="24"/>
                <w:szCs w:val="24"/>
              </w:rPr>
              <w:t>Site Ref Number:</w:t>
            </w:r>
          </w:p>
        </w:tc>
        <w:tc>
          <w:tcPr>
            <w:tcW w:w="2570" w:type="dxa"/>
          </w:tcPr>
          <w:p w14:paraId="6CC38FAA" w14:textId="77777777" w:rsidR="004B2171" w:rsidRDefault="00817A8D" w:rsidP="00EA6917">
            <w:pPr>
              <w:rPr>
                <w:rFonts w:ascii="Arial" w:hAnsi="Arial" w:cs="Arial"/>
                <w:sz w:val="24"/>
                <w:szCs w:val="24"/>
              </w:rPr>
            </w:pPr>
            <w:r>
              <w:rPr>
                <w:rFonts w:ascii="Arial" w:hAnsi="Arial" w:cs="Arial"/>
                <w:sz w:val="24"/>
                <w:szCs w:val="24"/>
              </w:rPr>
              <w:t>39053</w:t>
            </w:r>
          </w:p>
          <w:p w14:paraId="21043BF2" w14:textId="77777777" w:rsidR="00817A8D" w:rsidRDefault="00817A8D" w:rsidP="00EA6917">
            <w:pPr>
              <w:rPr>
                <w:rFonts w:ascii="Arial" w:hAnsi="Arial" w:cs="Arial"/>
                <w:sz w:val="24"/>
                <w:szCs w:val="24"/>
              </w:rPr>
            </w:pPr>
          </w:p>
          <w:p w14:paraId="5D0695E2" w14:textId="79AAD87B" w:rsidR="00817A8D" w:rsidRDefault="00817A8D" w:rsidP="00EA6917">
            <w:pPr>
              <w:rPr>
                <w:rFonts w:ascii="Arial" w:hAnsi="Arial" w:cs="Arial"/>
                <w:sz w:val="24"/>
                <w:szCs w:val="24"/>
              </w:rPr>
            </w:pPr>
          </w:p>
        </w:tc>
        <w:tc>
          <w:tcPr>
            <w:tcW w:w="1878" w:type="dxa"/>
          </w:tcPr>
          <w:p w14:paraId="60B0DD23" w14:textId="77777777" w:rsidR="004B2171" w:rsidRDefault="004B2171">
            <w:pPr>
              <w:rPr>
                <w:rFonts w:ascii="Arial" w:hAnsi="Arial" w:cs="Arial"/>
                <w:sz w:val="24"/>
                <w:szCs w:val="24"/>
              </w:rPr>
            </w:pPr>
            <w:r>
              <w:rPr>
                <w:rFonts w:ascii="Arial" w:hAnsi="Arial" w:cs="Arial"/>
                <w:sz w:val="24"/>
                <w:szCs w:val="24"/>
              </w:rPr>
              <w:t xml:space="preserve">Site Type: Macro </w:t>
            </w:r>
          </w:p>
        </w:tc>
        <w:tc>
          <w:tcPr>
            <w:tcW w:w="3264" w:type="dxa"/>
          </w:tcPr>
          <w:p w14:paraId="7C205FFA" w14:textId="46FCA0D2" w:rsidR="004B2171" w:rsidRDefault="00817A8D">
            <w:pPr>
              <w:rPr>
                <w:rFonts w:ascii="Arial" w:hAnsi="Arial" w:cs="Arial"/>
                <w:sz w:val="24"/>
                <w:szCs w:val="24"/>
              </w:rPr>
            </w:pPr>
            <w:r>
              <w:rPr>
                <w:rFonts w:ascii="Arial" w:hAnsi="Arial" w:cs="Arial"/>
                <w:sz w:val="24"/>
                <w:szCs w:val="24"/>
              </w:rPr>
              <w:t xml:space="preserve">Temporary Consent </w:t>
            </w:r>
          </w:p>
        </w:tc>
      </w:tr>
    </w:tbl>
    <w:p w14:paraId="36724BBD" w14:textId="77777777" w:rsidR="004B2171" w:rsidRDefault="004B2171">
      <w:pPr>
        <w:rPr>
          <w:rFonts w:ascii="Arial" w:hAnsi="Arial" w:cs="Arial"/>
          <w:sz w:val="24"/>
          <w:szCs w:val="24"/>
        </w:rPr>
      </w:pPr>
    </w:p>
    <w:p w14:paraId="59D05EFC" w14:textId="4C8A146C" w:rsidR="004B2171" w:rsidRDefault="004B2171">
      <w:pPr>
        <w:numPr>
          <w:ilvl w:val="0"/>
          <w:numId w:val="1"/>
        </w:numPr>
        <w:tabs>
          <w:tab w:val="clear" w:pos="720"/>
          <w:tab w:val="num" w:pos="0"/>
        </w:tabs>
        <w:ind w:left="0" w:firstLine="0"/>
        <w:rPr>
          <w:rFonts w:ascii="Arial" w:hAnsi="Arial" w:cs="Arial"/>
          <w:sz w:val="24"/>
          <w:szCs w:val="24"/>
        </w:rPr>
      </w:pPr>
      <w:r>
        <w:rPr>
          <w:rFonts w:ascii="Arial" w:hAnsi="Arial" w:cs="Arial"/>
          <w:sz w:val="24"/>
          <w:szCs w:val="24"/>
        </w:rPr>
        <w:t>Pre</w:t>
      </w:r>
      <w:r w:rsidR="00A52592">
        <w:rPr>
          <w:rFonts w:ascii="Arial" w:hAnsi="Arial" w:cs="Arial"/>
          <w:sz w:val="24"/>
          <w:szCs w:val="24"/>
        </w:rPr>
        <w:t>-</w:t>
      </w:r>
      <w:r>
        <w:rPr>
          <w:rFonts w:ascii="Arial" w:hAnsi="Arial" w:cs="Arial"/>
          <w:sz w:val="24"/>
          <w:szCs w:val="24"/>
        </w:rPr>
        <w:t>Application Check List</w:t>
      </w:r>
    </w:p>
    <w:p w14:paraId="29D8E03C" w14:textId="77777777" w:rsidR="004B2171" w:rsidRDefault="004B2171">
      <w:pPr>
        <w:rPr>
          <w:rFonts w:ascii="Arial" w:hAnsi="Arial" w:cs="Arial"/>
          <w:sz w:val="24"/>
          <w:szCs w:val="24"/>
        </w:rPr>
      </w:pPr>
    </w:p>
    <w:p w14:paraId="001F2CDA" w14:textId="77777777" w:rsidR="004B2171" w:rsidRDefault="004B2171">
      <w:pPr>
        <w:rPr>
          <w:rFonts w:ascii="Arial" w:hAnsi="Arial" w:cs="Arial"/>
          <w:b/>
          <w:bCs/>
          <w:sz w:val="24"/>
          <w:szCs w:val="24"/>
        </w:rPr>
      </w:pPr>
      <w:r>
        <w:rPr>
          <w:rFonts w:ascii="Arial" w:hAnsi="Arial" w:cs="Arial"/>
          <w:b/>
          <w:bCs/>
          <w:sz w:val="24"/>
          <w:szCs w:val="24"/>
        </w:rPr>
        <w:t>Site Selection</w:t>
      </w:r>
    </w:p>
    <w:p w14:paraId="47084C82"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05"/>
        <w:gridCol w:w="1134"/>
        <w:gridCol w:w="1243"/>
      </w:tblGrid>
      <w:tr w:rsidR="004B2171" w14:paraId="1631F364" w14:textId="77777777">
        <w:tc>
          <w:tcPr>
            <w:tcW w:w="7905" w:type="dxa"/>
          </w:tcPr>
          <w:p w14:paraId="246C029A" w14:textId="77777777" w:rsidR="004B2171" w:rsidRDefault="004B2171">
            <w:pPr>
              <w:rPr>
                <w:rFonts w:ascii="Arial" w:hAnsi="Arial" w:cs="Arial"/>
                <w:sz w:val="24"/>
                <w:szCs w:val="24"/>
              </w:rPr>
            </w:pPr>
            <w:r>
              <w:rPr>
                <w:rFonts w:ascii="Arial" w:hAnsi="Arial" w:cs="Arial"/>
                <w:sz w:val="24"/>
                <w:szCs w:val="24"/>
              </w:rPr>
              <w:t>Was an LPA mast register used to check for suitable sites by the operator or the LPA?</w:t>
            </w:r>
          </w:p>
        </w:tc>
        <w:tc>
          <w:tcPr>
            <w:tcW w:w="1134" w:type="dxa"/>
          </w:tcPr>
          <w:p w14:paraId="5EAC9AF8" w14:textId="77777777" w:rsidR="004B2171" w:rsidRDefault="004B2171">
            <w:pPr>
              <w:jc w:val="center"/>
              <w:rPr>
                <w:rFonts w:ascii="Arial" w:hAnsi="Arial" w:cs="Arial"/>
                <w:sz w:val="24"/>
                <w:szCs w:val="24"/>
              </w:rPr>
            </w:pPr>
          </w:p>
        </w:tc>
        <w:tc>
          <w:tcPr>
            <w:tcW w:w="1243" w:type="dxa"/>
          </w:tcPr>
          <w:p w14:paraId="1EC211CF" w14:textId="77777777" w:rsidR="004B2171" w:rsidRDefault="004B2171">
            <w:pPr>
              <w:jc w:val="center"/>
              <w:rPr>
                <w:rFonts w:ascii="Arial" w:hAnsi="Arial" w:cs="Arial"/>
                <w:sz w:val="24"/>
                <w:szCs w:val="24"/>
              </w:rPr>
            </w:pPr>
            <w:r>
              <w:rPr>
                <w:rFonts w:ascii="Arial" w:hAnsi="Arial" w:cs="Arial"/>
                <w:sz w:val="24"/>
                <w:szCs w:val="24"/>
              </w:rPr>
              <w:t>No</w:t>
            </w:r>
          </w:p>
        </w:tc>
      </w:tr>
      <w:tr w:rsidR="004B2171" w14:paraId="57E8760B" w14:textId="77777777">
        <w:trPr>
          <w:cantSplit/>
          <w:trHeight w:val="855"/>
        </w:trPr>
        <w:tc>
          <w:tcPr>
            <w:tcW w:w="10282" w:type="dxa"/>
            <w:gridSpan w:val="3"/>
          </w:tcPr>
          <w:p w14:paraId="1552F7DB" w14:textId="77777777" w:rsidR="004B2171" w:rsidRDefault="004B2171">
            <w:pPr>
              <w:rPr>
                <w:rFonts w:ascii="Arial" w:hAnsi="Arial" w:cs="Arial"/>
                <w:sz w:val="24"/>
                <w:szCs w:val="24"/>
              </w:rPr>
            </w:pPr>
            <w:r>
              <w:rPr>
                <w:rFonts w:ascii="Arial" w:hAnsi="Arial" w:cs="Arial"/>
                <w:sz w:val="24"/>
                <w:szCs w:val="24"/>
              </w:rPr>
              <w:t>If no explain why:</w:t>
            </w:r>
          </w:p>
          <w:p w14:paraId="2AFB4CB3" w14:textId="77777777" w:rsidR="004B2171" w:rsidRDefault="004B2171">
            <w:pPr>
              <w:rPr>
                <w:rFonts w:ascii="Arial" w:hAnsi="Arial" w:cs="Arial"/>
                <w:sz w:val="24"/>
                <w:szCs w:val="24"/>
              </w:rPr>
            </w:pPr>
          </w:p>
          <w:p w14:paraId="05BA3517" w14:textId="77777777" w:rsidR="004B2171" w:rsidRPr="00BF6F8B" w:rsidRDefault="00151421">
            <w:pPr>
              <w:rPr>
                <w:rFonts w:ascii="Arial" w:hAnsi="Arial" w:cs="Arial"/>
                <w:sz w:val="24"/>
                <w:szCs w:val="24"/>
              </w:rPr>
            </w:pPr>
            <w:r w:rsidRPr="00BF6F8B">
              <w:rPr>
                <w:rFonts w:ascii="Arial" w:hAnsi="Arial" w:cs="Arial"/>
                <w:sz w:val="24"/>
                <w:szCs w:val="24"/>
              </w:rPr>
              <w:t>After a phone call to the LPA it was felt that the industry database was a more up to date source of information.</w:t>
            </w:r>
          </w:p>
          <w:p w14:paraId="53936076" w14:textId="77777777" w:rsidR="004B2171" w:rsidRDefault="004B2171">
            <w:pPr>
              <w:rPr>
                <w:rFonts w:ascii="Arial" w:hAnsi="Arial" w:cs="Arial"/>
                <w:sz w:val="24"/>
                <w:szCs w:val="24"/>
              </w:rPr>
            </w:pPr>
          </w:p>
        </w:tc>
      </w:tr>
      <w:tr w:rsidR="004B2171" w14:paraId="6C285D25" w14:textId="77777777">
        <w:tc>
          <w:tcPr>
            <w:tcW w:w="7905" w:type="dxa"/>
          </w:tcPr>
          <w:p w14:paraId="0C056269" w14:textId="77777777" w:rsidR="004B2171" w:rsidRDefault="004B2171">
            <w:pPr>
              <w:rPr>
                <w:rFonts w:ascii="Arial" w:hAnsi="Arial" w:cs="Arial"/>
                <w:sz w:val="24"/>
                <w:szCs w:val="24"/>
              </w:rPr>
            </w:pPr>
            <w:r>
              <w:rPr>
                <w:rFonts w:ascii="Arial" w:hAnsi="Arial" w:cs="Arial"/>
                <w:sz w:val="24"/>
                <w:szCs w:val="24"/>
              </w:rPr>
              <w:t>Was the industry site database checked for suitable sites by the operator:</w:t>
            </w:r>
          </w:p>
        </w:tc>
        <w:tc>
          <w:tcPr>
            <w:tcW w:w="1134" w:type="dxa"/>
          </w:tcPr>
          <w:p w14:paraId="459D0486" w14:textId="77777777" w:rsidR="004B2171" w:rsidRDefault="004B2171">
            <w:pPr>
              <w:jc w:val="center"/>
              <w:rPr>
                <w:rFonts w:ascii="Arial" w:hAnsi="Arial" w:cs="Arial"/>
                <w:sz w:val="24"/>
                <w:szCs w:val="24"/>
              </w:rPr>
            </w:pPr>
            <w:r>
              <w:rPr>
                <w:rFonts w:ascii="Arial" w:hAnsi="Arial" w:cs="Arial"/>
                <w:sz w:val="24"/>
                <w:szCs w:val="24"/>
              </w:rPr>
              <w:t>Yes</w:t>
            </w:r>
          </w:p>
        </w:tc>
        <w:tc>
          <w:tcPr>
            <w:tcW w:w="1243" w:type="dxa"/>
          </w:tcPr>
          <w:p w14:paraId="33C3733B" w14:textId="77777777" w:rsidR="004B2171" w:rsidRDefault="004B2171">
            <w:pPr>
              <w:jc w:val="center"/>
              <w:rPr>
                <w:rFonts w:ascii="Arial" w:hAnsi="Arial" w:cs="Arial"/>
                <w:sz w:val="24"/>
                <w:szCs w:val="24"/>
              </w:rPr>
            </w:pPr>
          </w:p>
        </w:tc>
      </w:tr>
      <w:tr w:rsidR="004B2171" w14:paraId="5C2019AD" w14:textId="77777777">
        <w:trPr>
          <w:cantSplit/>
          <w:trHeight w:val="899"/>
        </w:trPr>
        <w:tc>
          <w:tcPr>
            <w:tcW w:w="10282" w:type="dxa"/>
            <w:gridSpan w:val="3"/>
          </w:tcPr>
          <w:p w14:paraId="638A55EA" w14:textId="77777777" w:rsidR="004B2171" w:rsidRDefault="004B2171">
            <w:pPr>
              <w:rPr>
                <w:rFonts w:ascii="Arial" w:hAnsi="Arial" w:cs="Arial"/>
                <w:sz w:val="24"/>
                <w:szCs w:val="24"/>
              </w:rPr>
            </w:pPr>
            <w:r>
              <w:rPr>
                <w:rFonts w:ascii="Arial" w:hAnsi="Arial" w:cs="Arial"/>
                <w:sz w:val="24"/>
                <w:szCs w:val="24"/>
              </w:rPr>
              <w:t>If no explain why:</w:t>
            </w:r>
          </w:p>
          <w:p w14:paraId="4D0EED6A" w14:textId="77777777" w:rsidR="004B2171" w:rsidRDefault="004B2171">
            <w:pPr>
              <w:rPr>
                <w:rFonts w:ascii="Arial" w:hAnsi="Arial" w:cs="Arial"/>
                <w:sz w:val="24"/>
                <w:szCs w:val="24"/>
              </w:rPr>
            </w:pPr>
          </w:p>
          <w:p w14:paraId="50B6DB91" w14:textId="77777777" w:rsidR="004B2171" w:rsidRDefault="004B2171">
            <w:pPr>
              <w:rPr>
                <w:ins w:id="0" w:author=" " w:date="2011-02-23T08:17:00Z"/>
                <w:rFonts w:ascii="Arial" w:hAnsi="Arial" w:cs="Arial"/>
                <w:sz w:val="24"/>
                <w:szCs w:val="24"/>
              </w:rPr>
            </w:pPr>
            <w:r>
              <w:rPr>
                <w:rFonts w:ascii="Arial" w:hAnsi="Arial" w:cs="Arial"/>
                <w:sz w:val="24"/>
                <w:szCs w:val="24"/>
              </w:rPr>
              <w:t>N/A</w:t>
            </w:r>
          </w:p>
          <w:p w14:paraId="12121E46" w14:textId="77777777" w:rsidR="004B2171" w:rsidRDefault="004B2171" w:rsidP="00CD5FD8">
            <w:pPr>
              <w:rPr>
                <w:rFonts w:ascii="Arial" w:hAnsi="Arial" w:cs="Arial"/>
                <w:sz w:val="24"/>
                <w:szCs w:val="24"/>
              </w:rPr>
            </w:pPr>
          </w:p>
        </w:tc>
      </w:tr>
    </w:tbl>
    <w:p w14:paraId="5685EF2B" w14:textId="77777777" w:rsidR="004B2171" w:rsidRDefault="004B2171">
      <w:pPr>
        <w:rPr>
          <w:rFonts w:ascii="Arial" w:hAnsi="Arial" w:cs="Arial"/>
          <w:b/>
          <w:bCs/>
          <w:sz w:val="24"/>
          <w:szCs w:val="24"/>
        </w:rPr>
      </w:pPr>
    </w:p>
    <w:p w14:paraId="6B351EFB" w14:textId="77777777" w:rsidR="004B2171" w:rsidRDefault="004B2171">
      <w:pPr>
        <w:rPr>
          <w:rFonts w:ascii="Arial" w:hAnsi="Arial" w:cs="Arial"/>
          <w:b/>
          <w:bCs/>
          <w:sz w:val="24"/>
          <w:szCs w:val="24"/>
        </w:rPr>
      </w:pPr>
      <w:r>
        <w:rPr>
          <w:rFonts w:ascii="Arial" w:hAnsi="Arial" w:cs="Arial"/>
          <w:b/>
          <w:bCs/>
          <w:sz w:val="24"/>
          <w:szCs w:val="24"/>
        </w:rPr>
        <w:t>Pre-application consultation with LPA</w:t>
      </w:r>
    </w:p>
    <w:p w14:paraId="6FF285A2"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05"/>
        <w:gridCol w:w="1134"/>
        <w:gridCol w:w="1243"/>
      </w:tblGrid>
      <w:tr w:rsidR="004B2171" w14:paraId="3C62D461" w14:textId="77777777">
        <w:trPr>
          <w:cantSplit/>
        </w:trPr>
        <w:tc>
          <w:tcPr>
            <w:tcW w:w="7905" w:type="dxa"/>
          </w:tcPr>
          <w:p w14:paraId="45FD7AD5" w14:textId="5214BCBC" w:rsidR="004B2171" w:rsidRPr="00663CDC" w:rsidRDefault="00663CDC">
            <w:pPr>
              <w:rPr>
                <w:rFonts w:ascii="Arial" w:hAnsi="Arial" w:cs="Arial"/>
                <w:sz w:val="24"/>
                <w:szCs w:val="24"/>
              </w:rPr>
            </w:pPr>
            <w:r w:rsidRPr="00663CDC">
              <w:rPr>
                <w:rFonts w:ascii="Arial" w:hAnsi="Arial" w:cs="Arial"/>
                <w:sz w:val="24"/>
                <w:szCs w:val="24"/>
              </w:rPr>
              <w:t>W</w:t>
            </w:r>
            <w:r w:rsidR="004B2171" w:rsidRPr="00663CDC">
              <w:rPr>
                <w:rFonts w:ascii="Arial" w:hAnsi="Arial" w:cs="Arial"/>
                <w:sz w:val="24"/>
                <w:szCs w:val="24"/>
              </w:rPr>
              <w:t>ritten offer of pre-application consultation:</w:t>
            </w:r>
          </w:p>
        </w:tc>
        <w:tc>
          <w:tcPr>
            <w:tcW w:w="2377" w:type="dxa"/>
            <w:gridSpan w:val="2"/>
          </w:tcPr>
          <w:p w14:paraId="285E1546" w14:textId="3BCE300C" w:rsidR="004B2171" w:rsidRPr="00663CDC" w:rsidRDefault="00663CDC">
            <w:pPr>
              <w:rPr>
                <w:rFonts w:ascii="Arial" w:hAnsi="Arial" w:cs="Arial"/>
                <w:sz w:val="24"/>
                <w:szCs w:val="24"/>
              </w:rPr>
            </w:pPr>
            <w:r w:rsidRPr="00663CDC">
              <w:rPr>
                <w:rFonts w:ascii="Arial" w:hAnsi="Arial" w:cs="Arial"/>
                <w:sz w:val="24"/>
                <w:szCs w:val="24"/>
              </w:rPr>
              <w:t>Yes</w:t>
            </w:r>
          </w:p>
        </w:tc>
      </w:tr>
      <w:tr w:rsidR="004B2171" w14:paraId="7B31C847" w14:textId="77777777">
        <w:tc>
          <w:tcPr>
            <w:tcW w:w="7905" w:type="dxa"/>
          </w:tcPr>
          <w:p w14:paraId="367A5EB0" w14:textId="77777777" w:rsidR="004B2171" w:rsidRDefault="004B2171">
            <w:pPr>
              <w:rPr>
                <w:rFonts w:ascii="Arial" w:hAnsi="Arial" w:cs="Arial"/>
                <w:sz w:val="24"/>
                <w:szCs w:val="24"/>
              </w:rPr>
            </w:pPr>
            <w:r>
              <w:rPr>
                <w:rFonts w:ascii="Arial" w:hAnsi="Arial" w:cs="Arial"/>
                <w:sz w:val="24"/>
                <w:szCs w:val="24"/>
              </w:rPr>
              <w:t xml:space="preserve">Was there pre-application contact: </w:t>
            </w:r>
          </w:p>
        </w:tc>
        <w:tc>
          <w:tcPr>
            <w:tcW w:w="1134" w:type="dxa"/>
          </w:tcPr>
          <w:p w14:paraId="0F8F4A6D" w14:textId="77777777" w:rsidR="004B2171" w:rsidRDefault="004B2171">
            <w:pPr>
              <w:jc w:val="center"/>
              <w:rPr>
                <w:rFonts w:ascii="Arial" w:hAnsi="Arial" w:cs="Arial"/>
                <w:sz w:val="24"/>
                <w:szCs w:val="24"/>
              </w:rPr>
            </w:pPr>
          </w:p>
        </w:tc>
        <w:tc>
          <w:tcPr>
            <w:tcW w:w="1243" w:type="dxa"/>
          </w:tcPr>
          <w:p w14:paraId="0726EBD4" w14:textId="77777777" w:rsidR="004B2171" w:rsidRDefault="003E45BB">
            <w:pPr>
              <w:rPr>
                <w:rFonts w:ascii="Arial" w:hAnsi="Arial" w:cs="Arial"/>
                <w:sz w:val="24"/>
                <w:szCs w:val="24"/>
              </w:rPr>
            </w:pPr>
            <w:r>
              <w:rPr>
                <w:rFonts w:ascii="Arial" w:hAnsi="Arial" w:cs="Arial"/>
                <w:sz w:val="24"/>
                <w:szCs w:val="24"/>
              </w:rPr>
              <w:t>No</w:t>
            </w:r>
          </w:p>
        </w:tc>
      </w:tr>
      <w:tr w:rsidR="004B2171" w14:paraId="15DA27C6" w14:textId="77777777">
        <w:trPr>
          <w:cantSplit/>
        </w:trPr>
        <w:tc>
          <w:tcPr>
            <w:tcW w:w="7905" w:type="dxa"/>
          </w:tcPr>
          <w:p w14:paraId="3FDD48B3" w14:textId="77777777" w:rsidR="004B2171" w:rsidRDefault="004B2171">
            <w:pPr>
              <w:rPr>
                <w:rFonts w:ascii="Arial" w:hAnsi="Arial" w:cs="Arial"/>
                <w:sz w:val="24"/>
                <w:szCs w:val="24"/>
              </w:rPr>
            </w:pPr>
            <w:r>
              <w:rPr>
                <w:rFonts w:ascii="Arial" w:hAnsi="Arial" w:cs="Arial"/>
                <w:sz w:val="24"/>
                <w:szCs w:val="24"/>
              </w:rPr>
              <w:t>Date of pre-application contact:</w:t>
            </w:r>
          </w:p>
        </w:tc>
        <w:tc>
          <w:tcPr>
            <w:tcW w:w="2377" w:type="dxa"/>
            <w:gridSpan w:val="2"/>
          </w:tcPr>
          <w:p w14:paraId="273ACD13" w14:textId="77777777" w:rsidR="004B2171" w:rsidRDefault="003E45BB">
            <w:pPr>
              <w:rPr>
                <w:rFonts w:ascii="Arial" w:hAnsi="Arial" w:cs="Arial"/>
                <w:sz w:val="24"/>
                <w:szCs w:val="24"/>
              </w:rPr>
            </w:pPr>
            <w:r>
              <w:rPr>
                <w:rFonts w:ascii="Arial" w:hAnsi="Arial" w:cs="Arial"/>
                <w:sz w:val="24"/>
                <w:szCs w:val="24"/>
              </w:rPr>
              <w:t>N/A</w:t>
            </w:r>
          </w:p>
        </w:tc>
      </w:tr>
      <w:tr w:rsidR="004B2171" w14:paraId="7C69EB90" w14:textId="77777777">
        <w:trPr>
          <w:cantSplit/>
        </w:trPr>
        <w:tc>
          <w:tcPr>
            <w:tcW w:w="7905" w:type="dxa"/>
          </w:tcPr>
          <w:p w14:paraId="6D34908C" w14:textId="77777777" w:rsidR="004B2171" w:rsidRDefault="004B2171">
            <w:pPr>
              <w:rPr>
                <w:rFonts w:ascii="Arial" w:hAnsi="Arial" w:cs="Arial"/>
                <w:sz w:val="24"/>
                <w:szCs w:val="24"/>
              </w:rPr>
            </w:pPr>
            <w:r>
              <w:rPr>
                <w:rFonts w:ascii="Arial" w:hAnsi="Arial" w:cs="Arial"/>
                <w:sz w:val="24"/>
                <w:szCs w:val="24"/>
              </w:rPr>
              <w:t>Name of contact:</w:t>
            </w:r>
          </w:p>
        </w:tc>
        <w:tc>
          <w:tcPr>
            <w:tcW w:w="2377" w:type="dxa"/>
            <w:gridSpan w:val="2"/>
          </w:tcPr>
          <w:p w14:paraId="149A3EDA" w14:textId="77777777" w:rsidR="004B2171" w:rsidRDefault="003E45BB" w:rsidP="00AF46A0">
            <w:pPr>
              <w:rPr>
                <w:rFonts w:ascii="Arial" w:hAnsi="Arial" w:cs="Arial"/>
                <w:sz w:val="24"/>
                <w:szCs w:val="24"/>
              </w:rPr>
            </w:pPr>
            <w:r>
              <w:rPr>
                <w:rFonts w:ascii="Arial" w:hAnsi="Arial" w:cs="Arial"/>
                <w:sz w:val="24"/>
                <w:szCs w:val="24"/>
              </w:rPr>
              <w:t>The Director of Planning</w:t>
            </w:r>
          </w:p>
        </w:tc>
      </w:tr>
      <w:tr w:rsidR="004B2171" w14:paraId="7393A409" w14:textId="77777777">
        <w:trPr>
          <w:cantSplit/>
          <w:trHeight w:val="825"/>
        </w:trPr>
        <w:tc>
          <w:tcPr>
            <w:tcW w:w="10282" w:type="dxa"/>
            <w:gridSpan w:val="3"/>
          </w:tcPr>
          <w:p w14:paraId="067EE043" w14:textId="77777777" w:rsidR="004B2171" w:rsidRDefault="004B2171">
            <w:pPr>
              <w:rPr>
                <w:rFonts w:ascii="Arial" w:hAnsi="Arial" w:cs="Arial"/>
                <w:sz w:val="24"/>
                <w:szCs w:val="24"/>
              </w:rPr>
            </w:pPr>
            <w:r>
              <w:rPr>
                <w:rFonts w:ascii="Arial" w:hAnsi="Arial" w:cs="Arial"/>
                <w:sz w:val="24"/>
                <w:szCs w:val="24"/>
              </w:rPr>
              <w:t>Summary of outcome/Main issues raised:</w:t>
            </w:r>
          </w:p>
          <w:p w14:paraId="4C6E2203" w14:textId="77777777" w:rsidR="004B2171" w:rsidRPr="00BF6F8B" w:rsidRDefault="004B2171" w:rsidP="00EA6917">
            <w:pPr>
              <w:rPr>
                <w:rFonts w:ascii="Arial" w:hAnsi="Arial" w:cs="Arial"/>
                <w:sz w:val="24"/>
                <w:szCs w:val="24"/>
              </w:rPr>
            </w:pPr>
          </w:p>
          <w:p w14:paraId="381BA55B" w14:textId="77777777" w:rsidR="004B2171" w:rsidRPr="00BF6F8B" w:rsidRDefault="003E45BB" w:rsidP="00C37870">
            <w:pPr>
              <w:rPr>
                <w:rFonts w:ascii="Arial" w:hAnsi="Arial" w:cs="Arial"/>
                <w:sz w:val="24"/>
                <w:szCs w:val="24"/>
              </w:rPr>
            </w:pPr>
            <w:r w:rsidRPr="00BF6F8B">
              <w:rPr>
                <w:rFonts w:ascii="Arial" w:hAnsi="Arial" w:cs="Arial"/>
                <w:sz w:val="24"/>
                <w:szCs w:val="24"/>
              </w:rPr>
              <w:t>At the time of preparing this submission, and despite our attempt to engage in pre-application dialogue with the LPA, no comments had been received in respect to the proposals.</w:t>
            </w:r>
          </w:p>
          <w:p w14:paraId="17A36CDA" w14:textId="77777777" w:rsidR="003E45BB" w:rsidRDefault="003E45BB" w:rsidP="00C37870">
            <w:pPr>
              <w:rPr>
                <w:rFonts w:ascii="Arial" w:hAnsi="Arial" w:cs="Arial"/>
                <w:sz w:val="24"/>
                <w:szCs w:val="24"/>
              </w:rPr>
            </w:pPr>
          </w:p>
        </w:tc>
      </w:tr>
    </w:tbl>
    <w:p w14:paraId="0208D9FF" w14:textId="77777777" w:rsidR="004B2171" w:rsidRDefault="004B2171">
      <w:pPr>
        <w:rPr>
          <w:rFonts w:ascii="Arial" w:hAnsi="Arial" w:cs="Arial"/>
          <w:b/>
          <w:bCs/>
          <w:sz w:val="24"/>
          <w:szCs w:val="24"/>
        </w:rPr>
      </w:pPr>
    </w:p>
    <w:p w14:paraId="0F14575F" w14:textId="77777777" w:rsidR="00174624" w:rsidRDefault="00174624">
      <w:pPr>
        <w:rPr>
          <w:rFonts w:ascii="Arial" w:hAnsi="Arial" w:cs="Arial"/>
          <w:b/>
          <w:bCs/>
          <w:sz w:val="24"/>
          <w:szCs w:val="24"/>
        </w:rPr>
      </w:pPr>
    </w:p>
    <w:p w14:paraId="289FAE55" w14:textId="77777777" w:rsidR="004B2171" w:rsidRDefault="004B2171">
      <w:pPr>
        <w:rPr>
          <w:rFonts w:ascii="Arial" w:hAnsi="Arial" w:cs="Arial"/>
          <w:b/>
          <w:bCs/>
          <w:sz w:val="24"/>
          <w:szCs w:val="24"/>
        </w:rPr>
      </w:pPr>
      <w:r>
        <w:rPr>
          <w:rFonts w:ascii="Arial" w:hAnsi="Arial" w:cs="Arial"/>
          <w:b/>
          <w:bCs/>
          <w:sz w:val="24"/>
          <w:szCs w:val="24"/>
        </w:rPr>
        <w:t>Ten Commitments Consultation</w:t>
      </w:r>
    </w:p>
    <w:p w14:paraId="10EFAA2E"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71"/>
        <w:gridCol w:w="1134"/>
        <w:gridCol w:w="1134"/>
        <w:gridCol w:w="1243"/>
      </w:tblGrid>
      <w:tr w:rsidR="004B2171" w14:paraId="15852581" w14:textId="77777777">
        <w:tc>
          <w:tcPr>
            <w:tcW w:w="6771" w:type="dxa"/>
          </w:tcPr>
          <w:p w14:paraId="55607323" w14:textId="77777777" w:rsidR="004B2171" w:rsidRDefault="004B2171">
            <w:pPr>
              <w:rPr>
                <w:rFonts w:ascii="Arial" w:hAnsi="Arial" w:cs="Arial"/>
                <w:sz w:val="24"/>
                <w:szCs w:val="24"/>
              </w:rPr>
            </w:pPr>
            <w:r>
              <w:rPr>
                <w:rFonts w:ascii="Arial" w:hAnsi="Arial" w:cs="Arial"/>
                <w:sz w:val="24"/>
                <w:szCs w:val="24"/>
              </w:rPr>
              <w:t>Rating of Site under Traffic Light Model:</w:t>
            </w:r>
          </w:p>
        </w:tc>
        <w:tc>
          <w:tcPr>
            <w:tcW w:w="1134" w:type="dxa"/>
          </w:tcPr>
          <w:p w14:paraId="702DEA0B" w14:textId="77777777" w:rsidR="004B2171" w:rsidRDefault="004B2171">
            <w:pPr>
              <w:jc w:val="center"/>
              <w:rPr>
                <w:rFonts w:ascii="Arial" w:hAnsi="Arial" w:cs="Arial"/>
                <w:sz w:val="24"/>
                <w:szCs w:val="24"/>
              </w:rPr>
            </w:pPr>
            <w:r>
              <w:rPr>
                <w:rFonts w:ascii="Arial" w:hAnsi="Arial" w:cs="Arial"/>
                <w:sz w:val="24"/>
                <w:szCs w:val="24"/>
              </w:rPr>
              <w:t>Green</w:t>
            </w:r>
          </w:p>
        </w:tc>
        <w:tc>
          <w:tcPr>
            <w:tcW w:w="1134" w:type="dxa"/>
          </w:tcPr>
          <w:p w14:paraId="2C788A27" w14:textId="77777777" w:rsidR="004B2171" w:rsidRDefault="004B2171">
            <w:pPr>
              <w:rPr>
                <w:rFonts w:ascii="Arial" w:hAnsi="Arial" w:cs="Arial"/>
                <w:sz w:val="24"/>
                <w:szCs w:val="24"/>
              </w:rPr>
            </w:pPr>
          </w:p>
        </w:tc>
        <w:tc>
          <w:tcPr>
            <w:tcW w:w="1243" w:type="dxa"/>
          </w:tcPr>
          <w:p w14:paraId="2758D236" w14:textId="77777777" w:rsidR="004B2171" w:rsidRDefault="004B2171">
            <w:pPr>
              <w:rPr>
                <w:rFonts w:ascii="Arial" w:hAnsi="Arial" w:cs="Arial"/>
                <w:sz w:val="24"/>
                <w:szCs w:val="24"/>
              </w:rPr>
            </w:pPr>
          </w:p>
        </w:tc>
      </w:tr>
    </w:tbl>
    <w:p w14:paraId="65E5F391" w14:textId="77777777" w:rsidR="003450CD" w:rsidRDefault="003450CD">
      <w:pPr>
        <w:rPr>
          <w:rFonts w:ascii="Arial" w:hAnsi="Arial" w:cs="Arial"/>
          <w:sz w:val="24"/>
          <w:szCs w:val="24"/>
        </w:rPr>
        <w:sectPr w:rsidR="003450CD" w:rsidSect="003450CD">
          <w:headerReference w:type="default" r:id="rId10"/>
          <w:footerReference w:type="default" r:id="rId11"/>
          <w:pgSz w:w="11909" w:h="16834" w:code="9"/>
          <w:pgMar w:top="902" w:right="992" w:bottom="851" w:left="851" w:header="680" w:footer="0" w:gutter="0"/>
          <w:cols w:space="720"/>
          <w:docGrid w:linePitch="272"/>
        </w:sect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14:paraId="580F6D1A" w14:textId="77777777">
        <w:trPr>
          <w:cantSplit/>
        </w:trPr>
        <w:tc>
          <w:tcPr>
            <w:tcW w:w="10282" w:type="dxa"/>
          </w:tcPr>
          <w:p w14:paraId="2FFC8F12" w14:textId="77777777" w:rsidR="004B2171" w:rsidRDefault="004B2171">
            <w:pPr>
              <w:rPr>
                <w:rFonts w:ascii="Arial" w:hAnsi="Arial" w:cs="Arial"/>
                <w:sz w:val="24"/>
                <w:szCs w:val="24"/>
              </w:rPr>
            </w:pPr>
          </w:p>
          <w:p w14:paraId="147BF62F" w14:textId="77777777" w:rsidR="004B2171" w:rsidRDefault="004B2171" w:rsidP="00663CDC">
            <w:pPr>
              <w:jc w:val="both"/>
              <w:rPr>
                <w:rFonts w:ascii="Arial" w:hAnsi="Arial" w:cs="Arial"/>
                <w:color w:val="FF0000"/>
                <w:sz w:val="24"/>
                <w:szCs w:val="24"/>
              </w:rPr>
            </w:pPr>
            <w:r w:rsidRPr="00645D29">
              <w:rPr>
                <w:rFonts w:ascii="Arial" w:hAnsi="Arial" w:cs="Arial"/>
                <w:sz w:val="24"/>
                <w:szCs w:val="24"/>
              </w:rPr>
              <w:t>Prior to the submission of this application the applicant initiate</w:t>
            </w:r>
            <w:r w:rsidR="00A52592">
              <w:rPr>
                <w:rFonts w:ascii="Arial" w:hAnsi="Arial" w:cs="Arial"/>
                <w:sz w:val="24"/>
                <w:szCs w:val="24"/>
              </w:rPr>
              <w:t>s</w:t>
            </w:r>
            <w:r w:rsidRPr="00645D29">
              <w:rPr>
                <w:rFonts w:ascii="Arial" w:hAnsi="Arial" w:cs="Arial"/>
                <w:sz w:val="24"/>
                <w:szCs w:val="24"/>
              </w:rPr>
              <w:t xml:space="preserve"> pre-consultation discussions with the local planning authority. This provides an opportunity for the LPA to discuss development proposals and identify site specific issues.</w:t>
            </w:r>
            <w:r w:rsidR="00981809">
              <w:rPr>
                <w:rFonts w:ascii="Arial" w:hAnsi="Arial" w:cs="Arial"/>
                <w:sz w:val="24"/>
                <w:szCs w:val="24"/>
              </w:rPr>
              <w:t xml:space="preserve"> </w:t>
            </w:r>
          </w:p>
          <w:p w14:paraId="0F52017A" w14:textId="499F5E8C" w:rsidR="00663CDC" w:rsidRPr="00645D29" w:rsidRDefault="00663CDC" w:rsidP="00663CDC">
            <w:pPr>
              <w:jc w:val="both"/>
              <w:rPr>
                <w:rFonts w:ascii="Arial" w:hAnsi="Arial" w:cs="Arial"/>
                <w:sz w:val="24"/>
                <w:szCs w:val="24"/>
              </w:rPr>
            </w:pPr>
          </w:p>
        </w:tc>
      </w:tr>
      <w:tr w:rsidR="004B2171" w14:paraId="73AFCD82" w14:textId="77777777">
        <w:trPr>
          <w:cantSplit/>
        </w:trPr>
        <w:tc>
          <w:tcPr>
            <w:tcW w:w="10282" w:type="dxa"/>
          </w:tcPr>
          <w:p w14:paraId="62D958BB" w14:textId="77777777" w:rsidR="004B2171" w:rsidRDefault="004B2171">
            <w:pPr>
              <w:rPr>
                <w:rFonts w:ascii="Arial" w:hAnsi="Arial" w:cs="Arial"/>
                <w:sz w:val="24"/>
                <w:szCs w:val="24"/>
              </w:rPr>
            </w:pPr>
            <w:r>
              <w:rPr>
                <w:rFonts w:ascii="Arial" w:hAnsi="Arial" w:cs="Arial"/>
                <w:sz w:val="24"/>
                <w:szCs w:val="24"/>
              </w:rPr>
              <w:t>Summary of outcome/Main issues raised:</w:t>
            </w:r>
          </w:p>
          <w:p w14:paraId="472DF96A" w14:textId="77777777" w:rsidR="004B2171" w:rsidRPr="00645D29" w:rsidRDefault="004B2171">
            <w:pPr>
              <w:rPr>
                <w:rFonts w:ascii="Arial" w:hAnsi="Arial" w:cs="Arial"/>
                <w:sz w:val="24"/>
                <w:szCs w:val="24"/>
              </w:rPr>
            </w:pPr>
          </w:p>
          <w:p w14:paraId="49C63E89" w14:textId="77777777" w:rsidR="004B2171" w:rsidRPr="00BF6F8B" w:rsidRDefault="004B2171" w:rsidP="00EA6917">
            <w:pPr>
              <w:rPr>
                <w:rFonts w:ascii="Arial" w:hAnsi="Arial" w:cs="Arial"/>
                <w:sz w:val="24"/>
                <w:szCs w:val="24"/>
              </w:rPr>
            </w:pPr>
            <w:r w:rsidRPr="00BF6F8B">
              <w:rPr>
                <w:rFonts w:ascii="Arial" w:hAnsi="Arial" w:cs="Arial"/>
                <w:sz w:val="24"/>
                <w:szCs w:val="24"/>
              </w:rPr>
              <w:t xml:space="preserve">No responses had been received at the time of submission. </w:t>
            </w:r>
          </w:p>
          <w:p w14:paraId="5559DE3E" w14:textId="77777777" w:rsidR="004B2171" w:rsidRDefault="004B2171">
            <w:pPr>
              <w:rPr>
                <w:rFonts w:ascii="Arial" w:hAnsi="Arial" w:cs="Arial"/>
                <w:sz w:val="24"/>
                <w:szCs w:val="24"/>
              </w:rPr>
            </w:pPr>
          </w:p>
        </w:tc>
      </w:tr>
    </w:tbl>
    <w:p w14:paraId="3A6BDE07" w14:textId="77777777" w:rsidR="004B2171" w:rsidRDefault="004B2171">
      <w:pPr>
        <w:rPr>
          <w:rFonts w:ascii="Arial" w:hAnsi="Arial" w:cs="Arial"/>
          <w:b/>
          <w:bCs/>
          <w:sz w:val="24"/>
          <w:szCs w:val="24"/>
        </w:rPr>
      </w:pPr>
    </w:p>
    <w:p w14:paraId="5731784D" w14:textId="77777777" w:rsidR="004B2171" w:rsidRDefault="004B2171">
      <w:pPr>
        <w:rPr>
          <w:rFonts w:ascii="Arial" w:hAnsi="Arial" w:cs="Arial"/>
          <w:b/>
          <w:bCs/>
          <w:sz w:val="24"/>
          <w:szCs w:val="24"/>
        </w:rPr>
      </w:pPr>
      <w:r>
        <w:rPr>
          <w:rFonts w:ascii="Arial" w:hAnsi="Arial" w:cs="Arial"/>
          <w:b/>
          <w:bCs/>
          <w:sz w:val="24"/>
          <w:szCs w:val="24"/>
        </w:rPr>
        <w:t>School/College</w:t>
      </w:r>
    </w:p>
    <w:p w14:paraId="1FE0FFEF"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14:paraId="1EEA346C" w14:textId="77777777">
        <w:tc>
          <w:tcPr>
            <w:tcW w:w="10282" w:type="dxa"/>
          </w:tcPr>
          <w:p w14:paraId="15C74520" w14:textId="77777777" w:rsidR="004B2171" w:rsidRDefault="004B2171">
            <w:pPr>
              <w:rPr>
                <w:rFonts w:ascii="Arial" w:hAnsi="Arial" w:cs="Arial"/>
                <w:sz w:val="24"/>
                <w:szCs w:val="24"/>
              </w:rPr>
            </w:pPr>
            <w:r>
              <w:rPr>
                <w:rFonts w:ascii="Arial" w:hAnsi="Arial" w:cs="Arial"/>
                <w:sz w:val="24"/>
                <w:szCs w:val="24"/>
              </w:rPr>
              <w:t>Location of site in relation to school/college:</w:t>
            </w:r>
          </w:p>
          <w:p w14:paraId="18B3932D" w14:textId="77777777" w:rsidR="004B2171" w:rsidRPr="00645D29" w:rsidRDefault="004B2171" w:rsidP="005E5DF8">
            <w:pPr>
              <w:rPr>
                <w:rFonts w:ascii="Arial" w:hAnsi="Arial" w:cs="Arial"/>
                <w:sz w:val="24"/>
                <w:szCs w:val="24"/>
              </w:rPr>
            </w:pPr>
          </w:p>
          <w:p w14:paraId="3C21E1D1" w14:textId="77777777" w:rsidR="004B2171" w:rsidRPr="00645D29" w:rsidRDefault="004B2171" w:rsidP="005E5DF8">
            <w:pPr>
              <w:rPr>
                <w:rFonts w:ascii="Arial" w:hAnsi="Arial" w:cs="Arial"/>
                <w:sz w:val="24"/>
                <w:szCs w:val="24"/>
              </w:rPr>
            </w:pPr>
            <w:r w:rsidRPr="00645D29">
              <w:rPr>
                <w:rFonts w:ascii="Arial" w:hAnsi="Arial" w:cs="Arial"/>
                <w:sz w:val="24"/>
                <w:szCs w:val="24"/>
              </w:rPr>
              <w:t>There are no schools in close proximity to the site.</w:t>
            </w:r>
          </w:p>
          <w:p w14:paraId="7AE0D8CD" w14:textId="77777777" w:rsidR="004B2171" w:rsidRPr="005E5DF8" w:rsidRDefault="004B2171" w:rsidP="005E5DF8">
            <w:pPr>
              <w:rPr>
                <w:rFonts w:ascii="Arial" w:hAnsi="Arial" w:cs="Arial"/>
                <w:sz w:val="24"/>
                <w:szCs w:val="24"/>
              </w:rPr>
            </w:pPr>
          </w:p>
        </w:tc>
      </w:tr>
      <w:tr w:rsidR="004B2171" w14:paraId="2519F9DC" w14:textId="77777777">
        <w:tc>
          <w:tcPr>
            <w:tcW w:w="10282" w:type="dxa"/>
          </w:tcPr>
          <w:p w14:paraId="19E9E821" w14:textId="77777777" w:rsidR="004B2171" w:rsidRDefault="004B2171">
            <w:pPr>
              <w:rPr>
                <w:rFonts w:ascii="Arial" w:hAnsi="Arial" w:cs="Arial"/>
                <w:sz w:val="24"/>
                <w:szCs w:val="24"/>
              </w:rPr>
            </w:pPr>
            <w:r>
              <w:rPr>
                <w:rFonts w:ascii="Arial" w:hAnsi="Arial" w:cs="Arial"/>
                <w:sz w:val="24"/>
                <w:szCs w:val="24"/>
              </w:rPr>
              <w:t>Outline of consultation carried out with school/college:</w:t>
            </w:r>
          </w:p>
          <w:p w14:paraId="3D7B0C1C" w14:textId="77777777" w:rsidR="004B2171" w:rsidRDefault="004B2171">
            <w:pPr>
              <w:rPr>
                <w:rFonts w:ascii="Arial" w:hAnsi="Arial" w:cs="Arial"/>
                <w:sz w:val="24"/>
                <w:szCs w:val="24"/>
              </w:rPr>
            </w:pPr>
          </w:p>
          <w:p w14:paraId="348C6B02" w14:textId="77777777" w:rsidR="004B2171" w:rsidRDefault="004B2171" w:rsidP="00D51321">
            <w:pPr>
              <w:rPr>
                <w:rFonts w:ascii="Arial" w:hAnsi="Arial" w:cs="Arial"/>
                <w:sz w:val="24"/>
                <w:szCs w:val="24"/>
              </w:rPr>
            </w:pPr>
            <w:r w:rsidRPr="00645D29">
              <w:rPr>
                <w:rFonts w:ascii="Arial" w:hAnsi="Arial" w:cs="Arial"/>
                <w:sz w:val="24"/>
                <w:szCs w:val="24"/>
              </w:rPr>
              <w:t>N/A</w:t>
            </w:r>
          </w:p>
          <w:p w14:paraId="09F20798" w14:textId="77777777" w:rsidR="004B2171" w:rsidRPr="00645D29" w:rsidRDefault="004B2171" w:rsidP="00D51321">
            <w:pPr>
              <w:rPr>
                <w:rFonts w:ascii="Arial" w:hAnsi="Arial" w:cs="Arial"/>
                <w:sz w:val="24"/>
                <w:szCs w:val="24"/>
              </w:rPr>
            </w:pPr>
          </w:p>
        </w:tc>
      </w:tr>
      <w:tr w:rsidR="004B2171" w14:paraId="22C71178" w14:textId="77777777">
        <w:tc>
          <w:tcPr>
            <w:tcW w:w="10282" w:type="dxa"/>
          </w:tcPr>
          <w:p w14:paraId="709323C4" w14:textId="77777777" w:rsidR="004B2171" w:rsidRDefault="004B2171">
            <w:pPr>
              <w:rPr>
                <w:rFonts w:ascii="Arial" w:hAnsi="Arial" w:cs="Arial"/>
                <w:sz w:val="24"/>
                <w:szCs w:val="24"/>
              </w:rPr>
            </w:pPr>
            <w:r>
              <w:rPr>
                <w:rFonts w:ascii="Arial" w:hAnsi="Arial" w:cs="Arial"/>
                <w:sz w:val="24"/>
                <w:szCs w:val="24"/>
              </w:rPr>
              <w:t>Summary of outcome/Main issues raised:</w:t>
            </w:r>
          </w:p>
          <w:p w14:paraId="57D014E8" w14:textId="77777777" w:rsidR="004B2171" w:rsidRDefault="004B2171" w:rsidP="00D51321">
            <w:pPr>
              <w:rPr>
                <w:rFonts w:ascii="Arial" w:hAnsi="Arial" w:cs="Arial"/>
                <w:sz w:val="24"/>
                <w:szCs w:val="24"/>
              </w:rPr>
            </w:pPr>
          </w:p>
          <w:p w14:paraId="64BEE81D" w14:textId="77777777" w:rsidR="004B2171" w:rsidRDefault="004B2171" w:rsidP="00D51321">
            <w:pPr>
              <w:rPr>
                <w:rFonts w:ascii="Arial" w:hAnsi="Arial" w:cs="Arial"/>
                <w:sz w:val="24"/>
                <w:szCs w:val="24"/>
              </w:rPr>
            </w:pPr>
            <w:r w:rsidRPr="00645D29">
              <w:rPr>
                <w:rFonts w:ascii="Arial" w:hAnsi="Arial" w:cs="Arial"/>
                <w:sz w:val="24"/>
                <w:szCs w:val="24"/>
              </w:rPr>
              <w:t>N/A</w:t>
            </w:r>
          </w:p>
          <w:p w14:paraId="0ADB8697" w14:textId="77777777" w:rsidR="004B2171" w:rsidRDefault="004B2171" w:rsidP="00D51321">
            <w:pPr>
              <w:rPr>
                <w:rFonts w:ascii="Arial" w:hAnsi="Arial" w:cs="Arial"/>
                <w:sz w:val="24"/>
                <w:szCs w:val="24"/>
              </w:rPr>
            </w:pPr>
          </w:p>
        </w:tc>
      </w:tr>
    </w:tbl>
    <w:p w14:paraId="49F5EE6D" w14:textId="77777777" w:rsidR="004B2171" w:rsidRDefault="004B2171">
      <w:pPr>
        <w:rPr>
          <w:rFonts w:ascii="Arial" w:hAnsi="Arial" w:cs="Arial"/>
          <w:b/>
          <w:bCs/>
          <w:sz w:val="24"/>
          <w:szCs w:val="24"/>
        </w:rPr>
      </w:pPr>
    </w:p>
    <w:p w14:paraId="7AC8B086" w14:textId="571ED6FE" w:rsidR="004B2171" w:rsidRDefault="004B2171">
      <w:pPr>
        <w:rPr>
          <w:rFonts w:ascii="Arial" w:hAnsi="Arial" w:cs="Arial"/>
          <w:b/>
          <w:bCs/>
          <w:sz w:val="24"/>
          <w:szCs w:val="24"/>
        </w:rPr>
      </w:pPr>
      <w:r>
        <w:rPr>
          <w:rFonts w:ascii="Arial" w:hAnsi="Arial" w:cs="Arial"/>
          <w:b/>
          <w:bCs/>
          <w:sz w:val="24"/>
          <w:szCs w:val="24"/>
        </w:rPr>
        <w:t xml:space="preserve">Civil Aviation Authority/Secretary of State for Defence/Aerodrome Operator consultation </w:t>
      </w:r>
    </w:p>
    <w:p w14:paraId="0028F839"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05"/>
        <w:gridCol w:w="1134"/>
        <w:gridCol w:w="1243"/>
      </w:tblGrid>
      <w:tr w:rsidR="004B2171" w14:paraId="289A936C" w14:textId="77777777">
        <w:tc>
          <w:tcPr>
            <w:tcW w:w="7905" w:type="dxa"/>
          </w:tcPr>
          <w:p w14:paraId="3EC759C8" w14:textId="77777777" w:rsidR="004B2171" w:rsidRDefault="004B2171">
            <w:pPr>
              <w:rPr>
                <w:rFonts w:ascii="Arial" w:hAnsi="Arial" w:cs="Arial"/>
                <w:sz w:val="24"/>
                <w:szCs w:val="24"/>
              </w:rPr>
            </w:pPr>
            <w:r>
              <w:rPr>
                <w:rFonts w:ascii="Arial" w:hAnsi="Arial" w:cs="Arial"/>
                <w:sz w:val="24"/>
                <w:szCs w:val="24"/>
              </w:rPr>
              <w:t>Will the structure be within 3km of an aerodrome or airfield?</w:t>
            </w:r>
          </w:p>
        </w:tc>
        <w:tc>
          <w:tcPr>
            <w:tcW w:w="1134" w:type="dxa"/>
          </w:tcPr>
          <w:p w14:paraId="00CC148B" w14:textId="77777777" w:rsidR="004B2171" w:rsidRDefault="004B2171">
            <w:pPr>
              <w:jc w:val="center"/>
              <w:rPr>
                <w:rFonts w:ascii="Arial" w:hAnsi="Arial" w:cs="Arial"/>
                <w:sz w:val="24"/>
                <w:szCs w:val="24"/>
              </w:rPr>
            </w:pPr>
          </w:p>
        </w:tc>
        <w:tc>
          <w:tcPr>
            <w:tcW w:w="1243" w:type="dxa"/>
          </w:tcPr>
          <w:p w14:paraId="303CD3EA" w14:textId="77777777" w:rsidR="004B2171" w:rsidRDefault="004B2171">
            <w:pPr>
              <w:jc w:val="center"/>
              <w:rPr>
                <w:rFonts w:ascii="Arial" w:hAnsi="Arial" w:cs="Arial"/>
                <w:sz w:val="24"/>
                <w:szCs w:val="24"/>
              </w:rPr>
            </w:pPr>
            <w:r>
              <w:rPr>
                <w:rFonts w:ascii="Arial" w:hAnsi="Arial" w:cs="Arial"/>
                <w:sz w:val="24"/>
                <w:szCs w:val="24"/>
              </w:rPr>
              <w:t>No</w:t>
            </w:r>
          </w:p>
        </w:tc>
      </w:tr>
      <w:tr w:rsidR="004B2171" w14:paraId="3C4601F2" w14:textId="77777777">
        <w:tc>
          <w:tcPr>
            <w:tcW w:w="7905" w:type="dxa"/>
          </w:tcPr>
          <w:p w14:paraId="4D166C4A" w14:textId="77777777" w:rsidR="004B2171" w:rsidRDefault="004B2171">
            <w:pPr>
              <w:rPr>
                <w:rFonts w:ascii="Arial" w:hAnsi="Arial" w:cs="Arial"/>
                <w:sz w:val="24"/>
                <w:szCs w:val="24"/>
              </w:rPr>
            </w:pPr>
            <w:r>
              <w:rPr>
                <w:rFonts w:ascii="Arial" w:hAnsi="Arial" w:cs="Arial"/>
                <w:sz w:val="24"/>
                <w:szCs w:val="24"/>
              </w:rPr>
              <w:t>Has the Civil Aviation Authority/Secretary of State for Defence/Aerodrome Operator been notified?</w:t>
            </w:r>
          </w:p>
        </w:tc>
        <w:tc>
          <w:tcPr>
            <w:tcW w:w="1134" w:type="dxa"/>
          </w:tcPr>
          <w:p w14:paraId="7045311A" w14:textId="77777777" w:rsidR="004B2171" w:rsidRDefault="004B2171">
            <w:pPr>
              <w:jc w:val="center"/>
              <w:rPr>
                <w:rFonts w:ascii="Arial" w:hAnsi="Arial" w:cs="Arial"/>
                <w:sz w:val="24"/>
                <w:szCs w:val="24"/>
              </w:rPr>
            </w:pPr>
          </w:p>
        </w:tc>
        <w:tc>
          <w:tcPr>
            <w:tcW w:w="1243" w:type="dxa"/>
          </w:tcPr>
          <w:p w14:paraId="2979AF47" w14:textId="77777777" w:rsidR="004B2171" w:rsidRDefault="004B2171">
            <w:pPr>
              <w:jc w:val="center"/>
              <w:rPr>
                <w:rFonts w:ascii="Arial" w:hAnsi="Arial" w:cs="Arial"/>
                <w:sz w:val="24"/>
                <w:szCs w:val="24"/>
              </w:rPr>
            </w:pPr>
            <w:r>
              <w:rPr>
                <w:rFonts w:ascii="Arial" w:hAnsi="Arial" w:cs="Arial"/>
                <w:sz w:val="24"/>
                <w:szCs w:val="24"/>
              </w:rPr>
              <w:t>No</w:t>
            </w:r>
          </w:p>
        </w:tc>
      </w:tr>
      <w:tr w:rsidR="004B2171" w14:paraId="20411952" w14:textId="77777777">
        <w:trPr>
          <w:cantSplit/>
        </w:trPr>
        <w:tc>
          <w:tcPr>
            <w:tcW w:w="10282" w:type="dxa"/>
            <w:gridSpan w:val="3"/>
          </w:tcPr>
          <w:p w14:paraId="64C581DF" w14:textId="77777777" w:rsidR="004B2171" w:rsidRDefault="004B2171">
            <w:pPr>
              <w:rPr>
                <w:rFonts w:ascii="Arial" w:hAnsi="Arial" w:cs="Arial"/>
                <w:sz w:val="24"/>
                <w:szCs w:val="24"/>
              </w:rPr>
            </w:pPr>
            <w:r>
              <w:rPr>
                <w:rFonts w:ascii="Arial" w:hAnsi="Arial" w:cs="Arial"/>
                <w:sz w:val="24"/>
                <w:szCs w:val="24"/>
              </w:rPr>
              <w:t>Details of response:</w:t>
            </w:r>
          </w:p>
          <w:p w14:paraId="08142381" w14:textId="77777777" w:rsidR="004B2171" w:rsidRDefault="004B2171">
            <w:pPr>
              <w:rPr>
                <w:rFonts w:ascii="Arial" w:hAnsi="Arial" w:cs="Arial"/>
                <w:sz w:val="24"/>
                <w:szCs w:val="24"/>
              </w:rPr>
            </w:pPr>
          </w:p>
          <w:p w14:paraId="07A2B707" w14:textId="77777777" w:rsidR="004B2171" w:rsidRDefault="004B2171">
            <w:pPr>
              <w:rPr>
                <w:rFonts w:ascii="Arial" w:hAnsi="Arial" w:cs="Arial"/>
                <w:sz w:val="24"/>
                <w:szCs w:val="24"/>
              </w:rPr>
            </w:pPr>
            <w:r>
              <w:rPr>
                <w:rFonts w:ascii="Arial" w:hAnsi="Arial" w:cs="Arial"/>
                <w:sz w:val="24"/>
                <w:szCs w:val="24"/>
              </w:rPr>
              <w:t>N/A</w:t>
            </w:r>
          </w:p>
          <w:p w14:paraId="08542CA3" w14:textId="77777777" w:rsidR="004B2171" w:rsidRDefault="004B2171">
            <w:pPr>
              <w:rPr>
                <w:rFonts w:ascii="Arial" w:hAnsi="Arial" w:cs="Arial"/>
                <w:sz w:val="24"/>
                <w:szCs w:val="24"/>
              </w:rPr>
            </w:pPr>
          </w:p>
        </w:tc>
      </w:tr>
    </w:tbl>
    <w:p w14:paraId="7C7529CA" w14:textId="77777777" w:rsidR="004B2171" w:rsidRDefault="004B2171">
      <w:pPr>
        <w:rPr>
          <w:rFonts w:ascii="Arial" w:hAnsi="Arial" w:cs="Arial"/>
          <w:b/>
          <w:bCs/>
          <w:sz w:val="24"/>
          <w:szCs w:val="24"/>
        </w:rPr>
      </w:pPr>
    </w:p>
    <w:p w14:paraId="35D123C5" w14:textId="60637380" w:rsidR="004B2171" w:rsidRDefault="00212CA7">
      <w:pPr>
        <w:rPr>
          <w:rFonts w:ascii="Arial" w:hAnsi="Arial" w:cs="Arial"/>
          <w:b/>
          <w:bCs/>
          <w:sz w:val="24"/>
          <w:szCs w:val="24"/>
        </w:rPr>
      </w:pPr>
      <w:r>
        <w:rPr>
          <w:rFonts w:ascii="Arial" w:hAnsi="Arial" w:cs="Arial"/>
          <w:b/>
          <w:bCs/>
          <w:sz w:val="24"/>
          <w:szCs w:val="24"/>
        </w:rPr>
        <w:t>Site Provider Letter</w:t>
      </w:r>
    </w:p>
    <w:p w14:paraId="3355F9EF"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28"/>
        <w:gridCol w:w="2977"/>
        <w:gridCol w:w="1134"/>
        <w:gridCol w:w="1243"/>
      </w:tblGrid>
      <w:tr w:rsidR="004B2171" w14:paraId="16E0C163" w14:textId="77777777">
        <w:tc>
          <w:tcPr>
            <w:tcW w:w="7905" w:type="dxa"/>
            <w:gridSpan w:val="2"/>
          </w:tcPr>
          <w:p w14:paraId="0462169A" w14:textId="552AA75D" w:rsidR="004B2171" w:rsidRDefault="004B2171">
            <w:pPr>
              <w:rPr>
                <w:rFonts w:ascii="Arial" w:hAnsi="Arial" w:cs="Arial"/>
                <w:sz w:val="24"/>
                <w:szCs w:val="24"/>
              </w:rPr>
            </w:pPr>
            <w:r>
              <w:rPr>
                <w:rFonts w:ascii="Arial" w:hAnsi="Arial" w:cs="Arial"/>
                <w:sz w:val="24"/>
                <w:szCs w:val="24"/>
              </w:rPr>
              <w:t xml:space="preserve">Copy of </w:t>
            </w:r>
            <w:r w:rsidR="00212CA7">
              <w:rPr>
                <w:rFonts w:ascii="Arial" w:hAnsi="Arial" w:cs="Arial"/>
                <w:sz w:val="24"/>
                <w:szCs w:val="24"/>
              </w:rPr>
              <w:t xml:space="preserve">Site Provider Letter </w:t>
            </w:r>
            <w:r>
              <w:rPr>
                <w:rFonts w:ascii="Arial" w:hAnsi="Arial" w:cs="Arial"/>
                <w:sz w:val="24"/>
                <w:szCs w:val="24"/>
              </w:rPr>
              <w:t>enclosed?</w:t>
            </w:r>
          </w:p>
        </w:tc>
        <w:tc>
          <w:tcPr>
            <w:tcW w:w="1134" w:type="dxa"/>
          </w:tcPr>
          <w:p w14:paraId="4209BE14" w14:textId="77777777" w:rsidR="004B2171" w:rsidRDefault="004B2171">
            <w:pPr>
              <w:jc w:val="center"/>
              <w:rPr>
                <w:rFonts w:ascii="Arial" w:hAnsi="Arial" w:cs="Arial"/>
                <w:sz w:val="24"/>
                <w:szCs w:val="24"/>
              </w:rPr>
            </w:pPr>
            <w:r>
              <w:rPr>
                <w:rFonts w:ascii="Arial" w:hAnsi="Arial" w:cs="Arial"/>
                <w:sz w:val="24"/>
                <w:szCs w:val="24"/>
              </w:rPr>
              <w:t>Yes</w:t>
            </w:r>
          </w:p>
        </w:tc>
        <w:tc>
          <w:tcPr>
            <w:tcW w:w="1243" w:type="dxa"/>
          </w:tcPr>
          <w:p w14:paraId="0ACDDE95" w14:textId="77777777" w:rsidR="004B2171" w:rsidRDefault="004B2171">
            <w:pPr>
              <w:jc w:val="center"/>
              <w:rPr>
                <w:rFonts w:ascii="Arial" w:hAnsi="Arial" w:cs="Arial"/>
                <w:sz w:val="24"/>
                <w:szCs w:val="24"/>
              </w:rPr>
            </w:pPr>
          </w:p>
        </w:tc>
      </w:tr>
      <w:tr w:rsidR="004B2171" w14:paraId="11A56D29" w14:textId="77777777">
        <w:trPr>
          <w:cantSplit/>
        </w:trPr>
        <w:tc>
          <w:tcPr>
            <w:tcW w:w="4928" w:type="dxa"/>
          </w:tcPr>
          <w:p w14:paraId="4767C2D7" w14:textId="77777777" w:rsidR="004B2171" w:rsidRDefault="004B2171">
            <w:pPr>
              <w:rPr>
                <w:rFonts w:ascii="Arial" w:hAnsi="Arial" w:cs="Arial"/>
                <w:sz w:val="24"/>
                <w:szCs w:val="24"/>
              </w:rPr>
            </w:pPr>
            <w:r>
              <w:rPr>
                <w:rFonts w:ascii="Arial" w:hAnsi="Arial" w:cs="Arial"/>
                <w:sz w:val="24"/>
                <w:szCs w:val="24"/>
              </w:rPr>
              <w:t>Date served:</w:t>
            </w:r>
          </w:p>
        </w:tc>
        <w:tc>
          <w:tcPr>
            <w:tcW w:w="5354" w:type="dxa"/>
            <w:gridSpan w:val="3"/>
          </w:tcPr>
          <w:p w14:paraId="72AA7DB5" w14:textId="39EAC20E" w:rsidR="004B2171" w:rsidRPr="00174624" w:rsidRDefault="00174624">
            <w:pPr>
              <w:rPr>
                <w:rFonts w:ascii="Arial" w:hAnsi="Arial" w:cs="Arial"/>
                <w:sz w:val="24"/>
                <w:szCs w:val="24"/>
              </w:rPr>
            </w:pPr>
            <w:r w:rsidRPr="00174624">
              <w:rPr>
                <w:rFonts w:ascii="Arial" w:hAnsi="Arial" w:cs="Arial"/>
                <w:sz w:val="24"/>
                <w:szCs w:val="24"/>
              </w:rPr>
              <w:t>12</w:t>
            </w:r>
            <w:r w:rsidRPr="00174624">
              <w:rPr>
                <w:rFonts w:ascii="Arial" w:hAnsi="Arial" w:cs="Arial"/>
                <w:sz w:val="24"/>
                <w:szCs w:val="24"/>
                <w:vertAlign w:val="superscript"/>
              </w:rPr>
              <w:t>th</w:t>
            </w:r>
            <w:r w:rsidRPr="00174624">
              <w:rPr>
                <w:rFonts w:ascii="Arial" w:hAnsi="Arial" w:cs="Arial"/>
                <w:sz w:val="24"/>
                <w:szCs w:val="24"/>
              </w:rPr>
              <w:t xml:space="preserve"> September </w:t>
            </w:r>
            <w:r w:rsidR="00F8760F" w:rsidRPr="00174624">
              <w:rPr>
                <w:rFonts w:ascii="Arial" w:hAnsi="Arial" w:cs="Arial"/>
                <w:sz w:val="24"/>
                <w:szCs w:val="24"/>
              </w:rPr>
              <w:t>202</w:t>
            </w:r>
            <w:r w:rsidR="007025C7" w:rsidRPr="00174624">
              <w:rPr>
                <w:rFonts w:ascii="Arial" w:hAnsi="Arial" w:cs="Arial"/>
                <w:sz w:val="24"/>
                <w:szCs w:val="24"/>
              </w:rPr>
              <w:t>3</w:t>
            </w:r>
          </w:p>
        </w:tc>
      </w:tr>
    </w:tbl>
    <w:p w14:paraId="125980A9" w14:textId="77777777" w:rsidR="004B2171" w:rsidRDefault="004B2171">
      <w:pPr>
        <w:rPr>
          <w:rFonts w:ascii="Arial" w:hAnsi="Arial" w:cs="Arial"/>
          <w:b/>
          <w:bCs/>
          <w:sz w:val="24"/>
          <w:szCs w:val="24"/>
        </w:rPr>
      </w:pPr>
    </w:p>
    <w:p w14:paraId="0EA980CE"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t>Proposed Development</w:t>
      </w:r>
    </w:p>
    <w:p w14:paraId="17BF1529"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16"/>
      </w:tblGrid>
      <w:tr w:rsidR="004B2171" w14:paraId="2382B589" w14:textId="77777777">
        <w:tc>
          <w:tcPr>
            <w:tcW w:w="10316" w:type="dxa"/>
          </w:tcPr>
          <w:p w14:paraId="189B93D3" w14:textId="77777777" w:rsidR="004B2171" w:rsidRDefault="004B2171">
            <w:pPr>
              <w:rPr>
                <w:rFonts w:ascii="Arial" w:hAnsi="Arial" w:cs="Arial"/>
                <w:sz w:val="24"/>
                <w:szCs w:val="24"/>
              </w:rPr>
            </w:pPr>
            <w:r>
              <w:rPr>
                <w:rFonts w:ascii="Arial" w:hAnsi="Arial" w:cs="Arial"/>
                <w:sz w:val="24"/>
                <w:szCs w:val="24"/>
              </w:rPr>
              <w:t>The proposed site:</w:t>
            </w:r>
          </w:p>
        </w:tc>
      </w:tr>
      <w:tr w:rsidR="004B2171" w14:paraId="2C409783" w14:textId="77777777">
        <w:tc>
          <w:tcPr>
            <w:tcW w:w="10316" w:type="dxa"/>
          </w:tcPr>
          <w:p w14:paraId="0E5F3611" w14:textId="77777777" w:rsidR="00663CDC" w:rsidRDefault="00663CDC" w:rsidP="00663CDC">
            <w:pPr>
              <w:spacing w:line="276" w:lineRule="auto"/>
              <w:rPr>
                <w:rFonts w:ascii="Arial" w:eastAsia="Calibri" w:hAnsi="Arial" w:cs="Arial"/>
                <w:color w:val="FF0000"/>
                <w:sz w:val="24"/>
                <w:szCs w:val="24"/>
              </w:rPr>
            </w:pPr>
          </w:p>
          <w:p w14:paraId="1180B7A5" w14:textId="2147B405" w:rsidR="00663CDC" w:rsidRPr="00663CDC" w:rsidRDefault="00663CDC" w:rsidP="00663CDC">
            <w:pPr>
              <w:spacing w:line="276" w:lineRule="auto"/>
              <w:rPr>
                <w:rFonts w:ascii="Arial" w:eastAsia="Calibri" w:hAnsi="Arial" w:cs="Arial"/>
                <w:sz w:val="24"/>
                <w:szCs w:val="24"/>
              </w:rPr>
            </w:pPr>
            <w:r w:rsidRPr="00663CDC">
              <w:rPr>
                <w:rFonts w:ascii="Arial" w:eastAsia="Calibri" w:hAnsi="Arial" w:cs="Arial"/>
                <w:sz w:val="24"/>
                <w:szCs w:val="24"/>
              </w:rPr>
              <w:t>It is imperative to consider that this proposal is to replace an existing installation and is not a new additional mast. The need for this new mast stems from MBNL having been issued with an NTQ (Notice to Quit). This is a temporary installation, (not a permanent solution) and this application is to keep the existing temporary site at Mersey Bank Playing Fields, Mersey Crescent, West Didsbury, Manchester, M20 2YJ in situ for a further 12 months while a permanent solution is sourced and integrated into the network.</w:t>
            </w:r>
          </w:p>
          <w:p w14:paraId="2BDE0737" w14:textId="77777777" w:rsidR="00663CDC" w:rsidRPr="00663CDC" w:rsidRDefault="00663CDC" w:rsidP="00663CDC">
            <w:pPr>
              <w:spacing w:line="276" w:lineRule="auto"/>
              <w:rPr>
                <w:rFonts w:ascii="Arial" w:eastAsia="Calibri" w:hAnsi="Arial" w:cs="Arial"/>
                <w:sz w:val="24"/>
                <w:szCs w:val="24"/>
              </w:rPr>
            </w:pPr>
          </w:p>
          <w:p w14:paraId="729B72F8" w14:textId="7B07B223" w:rsidR="00663CDC" w:rsidRPr="00663CDC" w:rsidRDefault="00663CDC" w:rsidP="00663CDC">
            <w:pPr>
              <w:spacing w:line="276" w:lineRule="auto"/>
              <w:rPr>
                <w:rFonts w:ascii="Arial" w:eastAsia="Calibri" w:hAnsi="Arial" w:cs="Arial"/>
                <w:sz w:val="24"/>
                <w:szCs w:val="24"/>
              </w:rPr>
            </w:pPr>
            <w:r w:rsidRPr="00663CDC">
              <w:rPr>
                <w:rFonts w:ascii="Arial" w:eastAsia="Calibri" w:hAnsi="Arial" w:cs="Arial"/>
                <w:sz w:val="24"/>
                <w:szCs w:val="24"/>
              </w:rPr>
              <w:lastRenderedPageBreak/>
              <w:t>The proposal is for the installation of a temporary lattice mast for a further 12 months. The proposal will provide and maintain coverage for EE and H3G LTE and ESN whilst the permanent soliton is addressed. The proposed new facility will require the installation of a limited number of equipment cabinet housing radio equipment at ground level and in close proximity to the base of the pole.  The cabinet equipment are however, permitted development (without Prior Approval) and thus do not form part of this application.</w:t>
            </w:r>
          </w:p>
          <w:p w14:paraId="0EE5B6B0" w14:textId="77777777" w:rsidR="00663CDC" w:rsidRPr="00663CDC" w:rsidRDefault="00663CDC" w:rsidP="00663CDC">
            <w:pPr>
              <w:spacing w:line="276" w:lineRule="auto"/>
              <w:rPr>
                <w:rFonts w:ascii="Arial" w:eastAsia="Calibri" w:hAnsi="Arial" w:cs="Arial"/>
                <w:sz w:val="24"/>
                <w:szCs w:val="24"/>
              </w:rPr>
            </w:pPr>
          </w:p>
          <w:p w14:paraId="5A5E8FB8" w14:textId="178A7E19" w:rsidR="00663CDC" w:rsidRDefault="00663CDC" w:rsidP="00663CDC">
            <w:pPr>
              <w:spacing w:line="276" w:lineRule="auto"/>
              <w:rPr>
                <w:rFonts w:ascii="Arial" w:eastAsia="Calibri" w:hAnsi="Arial" w:cs="Arial"/>
                <w:sz w:val="24"/>
                <w:szCs w:val="24"/>
              </w:rPr>
            </w:pPr>
            <w:r w:rsidRPr="00663CDC">
              <w:rPr>
                <w:rFonts w:ascii="Arial" w:eastAsia="Calibri" w:hAnsi="Arial" w:cs="Arial"/>
                <w:sz w:val="24"/>
                <w:szCs w:val="24"/>
              </w:rPr>
              <w:t xml:space="preserve">The site has been carefully selected in a position that benefits from some screening effects so as to provide the required new coverage to the area whilst minimising visual intrusion for residential properties. The sharing of base stations between multiple operators is one of the key strategic policy principles contained within the NPPF. H3G and EE and ESN (Emergency Services Network) have a network sharing agreement and thus these installations are fully compliant with the NPPF. The temporary mast is already in situ on site, the proposal has been placed suitable distance away from residential dwellings and thus there will be no adverse impact. </w:t>
            </w:r>
            <w:r>
              <w:rPr>
                <w:rFonts w:ascii="Arial" w:eastAsia="Calibri" w:hAnsi="Arial" w:cs="Arial"/>
                <w:sz w:val="24"/>
                <w:szCs w:val="24"/>
              </w:rPr>
              <w:t xml:space="preserve">Figures 1 &amp; 2 illustrates the existing site and its surroundings. </w:t>
            </w:r>
          </w:p>
          <w:p w14:paraId="6BFC1CF4" w14:textId="77777777" w:rsidR="00663CDC" w:rsidRDefault="00663CDC" w:rsidP="00663CDC">
            <w:pPr>
              <w:spacing w:line="276" w:lineRule="auto"/>
              <w:rPr>
                <w:rFonts w:ascii="Arial" w:eastAsia="Calibri" w:hAnsi="Arial" w:cs="Arial"/>
                <w:sz w:val="24"/>
                <w:szCs w:val="24"/>
              </w:rPr>
            </w:pPr>
          </w:p>
          <w:p w14:paraId="548B6006" w14:textId="0E7F3B04" w:rsidR="00663CDC" w:rsidRDefault="00663CDC" w:rsidP="00663CDC">
            <w:pPr>
              <w:spacing w:line="276" w:lineRule="auto"/>
              <w:rPr>
                <w:rFonts w:ascii="Arial" w:eastAsia="Calibri" w:hAnsi="Arial" w:cs="Arial"/>
                <w:sz w:val="24"/>
                <w:szCs w:val="24"/>
              </w:rPr>
            </w:pPr>
            <w:r>
              <w:rPr>
                <w:rFonts w:ascii="Arial" w:eastAsia="Calibri" w:hAnsi="Arial" w:cs="Arial"/>
                <w:sz w:val="24"/>
                <w:szCs w:val="24"/>
              </w:rPr>
              <w:t>Figure 1:</w:t>
            </w:r>
          </w:p>
          <w:p w14:paraId="60E630F8" w14:textId="227AB96C" w:rsidR="00663CDC" w:rsidRPr="00663CDC" w:rsidRDefault="00174624" w:rsidP="00663CDC">
            <w:pPr>
              <w:spacing w:line="276" w:lineRule="auto"/>
              <w:rPr>
                <w:rFonts w:ascii="Arial" w:eastAsia="Calibri" w:hAnsi="Arial" w:cs="Arial"/>
                <w:sz w:val="24"/>
                <w:szCs w:val="24"/>
              </w:rPr>
            </w:pPr>
            <w:r>
              <w:rPr>
                <w:rFonts w:ascii="Arial" w:eastAsia="Calibri" w:hAnsi="Arial" w:cs="Arial"/>
                <w:noProof/>
                <w:sz w:val="24"/>
                <w:szCs w:val="24"/>
              </w:rPr>
              <w:pict w14:anchorId="57A99E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503.35pt;height:263.6pt;visibility:visible;mso-wrap-style:square">
                  <v:imagedata r:id="rId12" o:title=""/>
                </v:shape>
              </w:pict>
            </w:r>
          </w:p>
          <w:p w14:paraId="3CBBD6E7" w14:textId="77777777" w:rsidR="004B2171" w:rsidRDefault="004B2171" w:rsidP="002E65C6">
            <w:pPr>
              <w:pStyle w:val="BodyText2"/>
              <w:rPr>
                <w:rFonts w:ascii="Arial" w:hAnsi="Arial" w:cs="Arial"/>
                <w:sz w:val="24"/>
                <w:szCs w:val="24"/>
              </w:rPr>
            </w:pPr>
          </w:p>
          <w:p w14:paraId="0C2F54CD" w14:textId="77777777" w:rsidR="00663CDC" w:rsidRDefault="00663CDC" w:rsidP="002E65C6">
            <w:pPr>
              <w:pStyle w:val="BodyText2"/>
              <w:rPr>
                <w:rFonts w:ascii="Arial" w:hAnsi="Arial" w:cs="Arial"/>
                <w:sz w:val="24"/>
                <w:szCs w:val="24"/>
              </w:rPr>
            </w:pPr>
          </w:p>
          <w:p w14:paraId="19F1EFDB" w14:textId="77777777" w:rsidR="00663CDC" w:rsidRDefault="00663CDC" w:rsidP="002E65C6">
            <w:pPr>
              <w:pStyle w:val="BodyText2"/>
              <w:rPr>
                <w:rFonts w:ascii="Arial" w:hAnsi="Arial" w:cs="Arial"/>
                <w:sz w:val="24"/>
                <w:szCs w:val="24"/>
              </w:rPr>
            </w:pPr>
          </w:p>
          <w:p w14:paraId="0DFE91EE" w14:textId="77777777" w:rsidR="00663CDC" w:rsidRDefault="00663CDC" w:rsidP="002E65C6">
            <w:pPr>
              <w:pStyle w:val="BodyText2"/>
              <w:rPr>
                <w:rFonts w:ascii="Arial" w:hAnsi="Arial" w:cs="Arial"/>
                <w:sz w:val="24"/>
                <w:szCs w:val="24"/>
              </w:rPr>
            </w:pPr>
          </w:p>
          <w:p w14:paraId="2FBA95E9" w14:textId="77777777" w:rsidR="00174624" w:rsidRDefault="00174624" w:rsidP="002E65C6">
            <w:pPr>
              <w:pStyle w:val="BodyText2"/>
              <w:rPr>
                <w:rFonts w:ascii="Arial" w:hAnsi="Arial" w:cs="Arial"/>
                <w:sz w:val="24"/>
                <w:szCs w:val="24"/>
              </w:rPr>
            </w:pPr>
          </w:p>
          <w:p w14:paraId="73CA3D7B" w14:textId="77777777" w:rsidR="00174624" w:rsidRDefault="00174624" w:rsidP="002E65C6">
            <w:pPr>
              <w:pStyle w:val="BodyText2"/>
              <w:rPr>
                <w:rFonts w:ascii="Arial" w:hAnsi="Arial" w:cs="Arial"/>
                <w:sz w:val="24"/>
                <w:szCs w:val="24"/>
              </w:rPr>
            </w:pPr>
          </w:p>
          <w:p w14:paraId="580C1BE3" w14:textId="77777777" w:rsidR="00174624" w:rsidRDefault="00174624" w:rsidP="002E65C6">
            <w:pPr>
              <w:pStyle w:val="BodyText2"/>
              <w:rPr>
                <w:rFonts w:ascii="Arial" w:hAnsi="Arial" w:cs="Arial"/>
                <w:sz w:val="24"/>
                <w:szCs w:val="24"/>
              </w:rPr>
            </w:pPr>
          </w:p>
          <w:p w14:paraId="2A129203" w14:textId="77777777" w:rsidR="00174624" w:rsidRDefault="00174624" w:rsidP="002E65C6">
            <w:pPr>
              <w:pStyle w:val="BodyText2"/>
              <w:rPr>
                <w:rFonts w:ascii="Arial" w:hAnsi="Arial" w:cs="Arial"/>
                <w:sz w:val="24"/>
                <w:szCs w:val="24"/>
              </w:rPr>
            </w:pPr>
          </w:p>
          <w:p w14:paraId="144CDE67" w14:textId="77777777" w:rsidR="00174624" w:rsidRDefault="00174624" w:rsidP="002E65C6">
            <w:pPr>
              <w:pStyle w:val="BodyText2"/>
              <w:rPr>
                <w:rFonts w:ascii="Arial" w:hAnsi="Arial" w:cs="Arial"/>
                <w:sz w:val="24"/>
                <w:szCs w:val="24"/>
              </w:rPr>
            </w:pPr>
          </w:p>
          <w:p w14:paraId="76C4878E" w14:textId="77777777" w:rsidR="00174624" w:rsidRDefault="00174624" w:rsidP="002E65C6">
            <w:pPr>
              <w:pStyle w:val="BodyText2"/>
              <w:rPr>
                <w:rFonts w:ascii="Arial" w:hAnsi="Arial" w:cs="Arial"/>
                <w:sz w:val="24"/>
                <w:szCs w:val="24"/>
              </w:rPr>
            </w:pPr>
          </w:p>
          <w:p w14:paraId="1C309795" w14:textId="77777777" w:rsidR="00174624" w:rsidRDefault="00174624" w:rsidP="002E65C6">
            <w:pPr>
              <w:pStyle w:val="BodyText2"/>
              <w:rPr>
                <w:rFonts w:ascii="Arial" w:hAnsi="Arial" w:cs="Arial"/>
                <w:sz w:val="24"/>
                <w:szCs w:val="24"/>
              </w:rPr>
            </w:pPr>
          </w:p>
          <w:p w14:paraId="542D2A1E" w14:textId="77777777" w:rsidR="00174624" w:rsidRDefault="00174624" w:rsidP="002E65C6">
            <w:pPr>
              <w:pStyle w:val="BodyText2"/>
              <w:rPr>
                <w:rFonts w:ascii="Arial" w:hAnsi="Arial" w:cs="Arial"/>
                <w:sz w:val="24"/>
                <w:szCs w:val="24"/>
              </w:rPr>
            </w:pPr>
          </w:p>
          <w:p w14:paraId="4B70BA23" w14:textId="77777777" w:rsidR="00174624" w:rsidRDefault="00174624" w:rsidP="002E65C6">
            <w:pPr>
              <w:pStyle w:val="BodyText2"/>
              <w:rPr>
                <w:rFonts w:ascii="Arial" w:hAnsi="Arial" w:cs="Arial"/>
                <w:sz w:val="24"/>
                <w:szCs w:val="24"/>
              </w:rPr>
            </w:pPr>
          </w:p>
          <w:p w14:paraId="5E60357E" w14:textId="77777777" w:rsidR="00174624" w:rsidRDefault="00174624" w:rsidP="002E65C6">
            <w:pPr>
              <w:pStyle w:val="BodyText2"/>
              <w:rPr>
                <w:rFonts w:ascii="Arial" w:hAnsi="Arial" w:cs="Arial"/>
                <w:sz w:val="24"/>
                <w:szCs w:val="24"/>
              </w:rPr>
            </w:pPr>
          </w:p>
          <w:p w14:paraId="5AA9FB94" w14:textId="77777777" w:rsidR="00174624" w:rsidRDefault="00174624" w:rsidP="002E65C6">
            <w:pPr>
              <w:pStyle w:val="BodyText2"/>
              <w:rPr>
                <w:rFonts w:ascii="Arial" w:hAnsi="Arial" w:cs="Arial"/>
                <w:sz w:val="24"/>
                <w:szCs w:val="24"/>
              </w:rPr>
            </w:pPr>
          </w:p>
          <w:p w14:paraId="4815987F" w14:textId="4B477674" w:rsidR="00663CDC" w:rsidRDefault="00663CDC" w:rsidP="002E65C6">
            <w:pPr>
              <w:pStyle w:val="BodyText2"/>
              <w:rPr>
                <w:rFonts w:ascii="Arial" w:hAnsi="Arial" w:cs="Arial"/>
                <w:sz w:val="24"/>
                <w:szCs w:val="24"/>
              </w:rPr>
            </w:pPr>
            <w:r>
              <w:rPr>
                <w:rFonts w:ascii="Arial" w:hAnsi="Arial" w:cs="Arial"/>
                <w:sz w:val="24"/>
                <w:szCs w:val="24"/>
              </w:rPr>
              <w:lastRenderedPageBreak/>
              <w:t>Figure 2:</w:t>
            </w:r>
          </w:p>
          <w:p w14:paraId="5C00C322" w14:textId="68BE18CD" w:rsidR="00663CDC" w:rsidRDefault="00174624" w:rsidP="002E65C6">
            <w:pPr>
              <w:pStyle w:val="BodyText2"/>
              <w:rPr>
                <w:rFonts w:ascii="Arial" w:hAnsi="Arial" w:cs="Arial"/>
                <w:sz w:val="24"/>
                <w:szCs w:val="24"/>
              </w:rPr>
            </w:pPr>
            <w:r>
              <w:rPr>
                <w:rFonts w:ascii="Arial" w:eastAsia="Calibri" w:hAnsi="Arial" w:cs="Arial"/>
                <w:noProof/>
                <w:sz w:val="24"/>
                <w:szCs w:val="24"/>
              </w:rPr>
              <w:pict w14:anchorId="244AE84A">
                <v:shape id="_x0000_i1026" type="#_x0000_t75" style="width:503.35pt;height:339.95pt;visibility:visible;mso-wrap-style:square">
                  <v:imagedata r:id="rId13" o:title=""/>
                </v:shape>
              </w:pict>
            </w:r>
          </w:p>
          <w:p w14:paraId="51906A08" w14:textId="77777777" w:rsidR="00663CDC" w:rsidRDefault="00663CDC" w:rsidP="002E65C6">
            <w:pPr>
              <w:pStyle w:val="BodyText2"/>
              <w:rPr>
                <w:rFonts w:ascii="Arial" w:hAnsi="Arial" w:cs="Arial"/>
                <w:sz w:val="24"/>
                <w:szCs w:val="24"/>
              </w:rPr>
            </w:pPr>
          </w:p>
        </w:tc>
      </w:tr>
    </w:tbl>
    <w:p w14:paraId="450157ED"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16"/>
      </w:tblGrid>
      <w:tr w:rsidR="004B2171" w14:paraId="4042E50E" w14:textId="77777777">
        <w:tc>
          <w:tcPr>
            <w:tcW w:w="10316" w:type="dxa"/>
          </w:tcPr>
          <w:p w14:paraId="5F97090B" w14:textId="77777777" w:rsidR="004B2171" w:rsidRDefault="004B2171">
            <w:pPr>
              <w:rPr>
                <w:rFonts w:ascii="Arial" w:hAnsi="Arial" w:cs="Arial"/>
                <w:sz w:val="24"/>
                <w:szCs w:val="24"/>
              </w:rPr>
            </w:pPr>
            <w:r>
              <w:rPr>
                <w:rFonts w:ascii="Arial" w:hAnsi="Arial" w:cs="Arial"/>
                <w:sz w:val="24"/>
                <w:szCs w:val="24"/>
              </w:rPr>
              <w:t>Enclose map showing the cell centre and adjoining cells:</w:t>
            </w:r>
          </w:p>
        </w:tc>
      </w:tr>
      <w:tr w:rsidR="004B2171" w14:paraId="2BF2DC14" w14:textId="77777777">
        <w:tc>
          <w:tcPr>
            <w:tcW w:w="10316" w:type="dxa"/>
          </w:tcPr>
          <w:p w14:paraId="615A1FCD" w14:textId="77777777" w:rsidR="004B2171" w:rsidRDefault="004B2171" w:rsidP="005E5DF8">
            <w:pPr>
              <w:rPr>
                <w:rFonts w:ascii="Arial" w:hAnsi="Arial" w:cs="Arial"/>
                <w:sz w:val="24"/>
                <w:szCs w:val="24"/>
              </w:rPr>
            </w:pPr>
          </w:p>
          <w:p w14:paraId="5982F3E2" w14:textId="77777777" w:rsidR="00F8760F" w:rsidRDefault="00F8760F" w:rsidP="005E5DF8">
            <w:pPr>
              <w:rPr>
                <w:rFonts w:ascii="Arial" w:hAnsi="Arial" w:cs="Arial"/>
                <w:sz w:val="24"/>
                <w:szCs w:val="24"/>
              </w:rPr>
            </w:pPr>
            <w:r>
              <w:rPr>
                <w:rFonts w:ascii="Arial" w:hAnsi="Arial" w:cs="Arial"/>
                <w:sz w:val="24"/>
                <w:szCs w:val="24"/>
              </w:rPr>
              <w:t>This can be emailed to the LPA upon request.</w:t>
            </w:r>
          </w:p>
          <w:p w14:paraId="0FD2FAF9" w14:textId="77777777" w:rsidR="00F8760F" w:rsidRDefault="00F8760F" w:rsidP="005E5DF8">
            <w:pPr>
              <w:rPr>
                <w:rFonts w:ascii="Arial" w:hAnsi="Arial" w:cs="Arial"/>
                <w:sz w:val="24"/>
                <w:szCs w:val="24"/>
              </w:rPr>
            </w:pPr>
          </w:p>
        </w:tc>
      </w:tr>
    </w:tbl>
    <w:p w14:paraId="1EF1B8E5"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55"/>
        <w:gridCol w:w="2867"/>
        <w:gridCol w:w="2094"/>
      </w:tblGrid>
      <w:tr w:rsidR="004B2171" w14:paraId="7F7CD1E4" w14:textId="77777777">
        <w:trPr>
          <w:cantSplit/>
        </w:trPr>
        <w:tc>
          <w:tcPr>
            <w:tcW w:w="10316" w:type="dxa"/>
            <w:gridSpan w:val="3"/>
          </w:tcPr>
          <w:p w14:paraId="3A4EE390" w14:textId="77777777" w:rsidR="004B2171" w:rsidRDefault="004B2171">
            <w:pPr>
              <w:rPr>
                <w:rFonts w:ascii="Arial" w:hAnsi="Arial" w:cs="Arial"/>
                <w:color w:val="000000"/>
                <w:sz w:val="24"/>
                <w:szCs w:val="24"/>
              </w:rPr>
            </w:pPr>
            <w:r>
              <w:rPr>
                <w:rFonts w:ascii="Arial" w:hAnsi="Arial" w:cs="Arial"/>
                <w:sz w:val="24"/>
                <w:szCs w:val="24"/>
              </w:rPr>
              <w:t xml:space="preserve">Type of Structure </w:t>
            </w:r>
          </w:p>
        </w:tc>
      </w:tr>
      <w:tr w:rsidR="004B2171" w14:paraId="06B04D41" w14:textId="77777777">
        <w:trPr>
          <w:cantSplit/>
        </w:trPr>
        <w:tc>
          <w:tcPr>
            <w:tcW w:w="10316" w:type="dxa"/>
            <w:gridSpan w:val="3"/>
          </w:tcPr>
          <w:p w14:paraId="216F7326" w14:textId="77777777" w:rsidR="00174624" w:rsidRDefault="00174624">
            <w:pPr>
              <w:rPr>
                <w:rFonts w:ascii="Arial" w:hAnsi="Arial" w:cs="Arial"/>
                <w:sz w:val="24"/>
                <w:szCs w:val="24"/>
              </w:rPr>
            </w:pPr>
          </w:p>
          <w:p w14:paraId="728D1C13" w14:textId="46255660" w:rsidR="004B2171" w:rsidRDefault="004B2171">
            <w:pPr>
              <w:rPr>
                <w:rFonts w:ascii="Arial" w:hAnsi="Arial" w:cs="Arial"/>
                <w:sz w:val="24"/>
                <w:szCs w:val="24"/>
              </w:rPr>
            </w:pPr>
            <w:r>
              <w:rPr>
                <w:rFonts w:ascii="Arial" w:hAnsi="Arial" w:cs="Arial"/>
                <w:sz w:val="24"/>
                <w:szCs w:val="24"/>
              </w:rPr>
              <w:t>Description:</w:t>
            </w:r>
          </w:p>
          <w:p w14:paraId="2A7AF5AC" w14:textId="77777777" w:rsidR="00C354EA" w:rsidRDefault="00C354EA">
            <w:pPr>
              <w:rPr>
                <w:rFonts w:ascii="Arial" w:hAnsi="Arial" w:cs="Arial"/>
                <w:sz w:val="24"/>
                <w:szCs w:val="24"/>
              </w:rPr>
            </w:pPr>
          </w:p>
          <w:p w14:paraId="4A2F8932" w14:textId="71E6B4C6" w:rsidR="004B2171" w:rsidRDefault="00663CDC" w:rsidP="00663CDC">
            <w:pPr>
              <w:rPr>
                <w:rFonts w:ascii="Arial" w:hAnsi="Arial" w:cs="Arial"/>
                <w:sz w:val="24"/>
                <w:szCs w:val="24"/>
              </w:rPr>
            </w:pPr>
            <w:r w:rsidRPr="00663CDC">
              <w:rPr>
                <w:rFonts w:ascii="Arial" w:hAnsi="Arial" w:cs="Arial"/>
                <w:sz w:val="24"/>
                <w:szCs w:val="24"/>
              </w:rPr>
              <w:t>PROPOSED MBNL 30.00m HIGH TEMP MAST ON STEEL FRAME</w:t>
            </w:r>
            <w:r>
              <w:rPr>
                <w:rFonts w:ascii="Arial" w:hAnsi="Arial" w:cs="Arial"/>
                <w:sz w:val="24"/>
                <w:szCs w:val="24"/>
              </w:rPr>
              <w:t xml:space="preserve"> </w:t>
            </w:r>
            <w:r w:rsidRPr="00663CDC">
              <w:rPr>
                <w:rFonts w:ascii="Arial" w:hAnsi="Arial" w:cs="Arial"/>
                <w:sz w:val="24"/>
                <w:szCs w:val="24"/>
              </w:rPr>
              <w:t>C/W CONCRETE BALLAST BLOCKS. 3No. MBNL ANTENNAS</w:t>
            </w:r>
            <w:r>
              <w:rPr>
                <w:rFonts w:ascii="Arial" w:hAnsi="Arial" w:cs="Arial"/>
                <w:sz w:val="24"/>
                <w:szCs w:val="24"/>
              </w:rPr>
              <w:t xml:space="preserve"> </w:t>
            </w:r>
            <w:r w:rsidRPr="00663CDC">
              <w:rPr>
                <w:rFonts w:ascii="Arial" w:hAnsi="Arial" w:cs="Arial"/>
                <w:sz w:val="24"/>
                <w:szCs w:val="24"/>
              </w:rPr>
              <w:t>MOUNTED ON HEADFRAME AND 1No. 300Ø DISH 3No. CTIL</w:t>
            </w:r>
            <w:r>
              <w:rPr>
                <w:rFonts w:ascii="Arial" w:hAnsi="Arial" w:cs="Arial"/>
                <w:sz w:val="24"/>
                <w:szCs w:val="24"/>
              </w:rPr>
              <w:t xml:space="preserve"> </w:t>
            </w:r>
            <w:r w:rsidRPr="00663CDC">
              <w:rPr>
                <w:rFonts w:ascii="Arial" w:hAnsi="Arial" w:cs="Arial"/>
                <w:sz w:val="24"/>
                <w:szCs w:val="24"/>
              </w:rPr>
              <w:t>(VF/TEF) ANTENNAS MOUNTED BELOW</w:t>
            </w:r>
            <w:r>
              <w:rPr>
                <w:rFonts w:ascii="Arial" w:hAnsi="Arial" w:cs="Arial"/>
                <w:sz w:val="24"/>
                <w:szCs w:val="24"/>
              </w:rPr>
              <w:t>.</w:t>
            </w:r>
          </w:p>
          <w:p w14:paraId="5A5E6E7A" w14:textId="362B720B" w:rsidR="00663CDC" w:rsidRDefault="00663CDC" w:rsidP="00663CDC">
            <w:pPr>
              <w:rPr>
                <w:rFonts w:ascii="Arial" w:hAnsi="Arial" w:cs="Arial"/>
                <w:sz w:val="24"/>
                <w:szCs w:val="24"/>
              </w:rPr>
            </w:pPr>
            <w:r w:rsidRPr="00663CDC">
              <w:rPr>
                <w:rFonts w:ascii="Arial" w:hAnsi="Arial" w:cs="Arial"/>
                <w:sz w:val="24"/>
                <w:szCs w:val="24"/>
              </w:rPr>
              <w:t>PROPOSED H3G BOWLER CABINET &amp; RBS 6130</w:t>
            </w:r>
            <w:r>
              <w:rPr>
                <w:rFonts w:ascii="Arial" w:hAnsi="Arial" w:cs="Arial"/>
                <w:sz w:val="24"/>
                <w:szCs w:val="24"/>
              </w:rPr>
              <w:t xml:space="preserve"> </w:t>
            </w:r>
            <w:r w:rsidRPr="00663CDC">
              <w:rPr>
                <w:rFonts w:ascii="Arial" w:hAnsi="Arial" w:cs="Arial"/>
                <w:sz w:val="24"/>
                <w:szCs w:val="24"/>
              </w:rPr>
              <w:t>CABINET MOUNTED ON TIMBER SLEEPERS</w:t>
            </w:r>
            <w:r>
              <w:rPr>
                <w:rFonts w:ascii="Arial" w:hAnsi="Arial" w:cs="Arial"/>
                <w:sz w:val="24"/>
                <w:szCs w:val="24"/>
              </w:rPr>
              <w:t>.</w:t>
            </w:r>
          </w:p>
          <w:p w14:paraId="3CA62A0A" w14:textId="5126205E" w:rsidR="00663CDC" w:rsidRDefault="00663CDC" w:rsidP="00663CDC">
            <w:pPr>
              <w:rPr>
                <w:rFonts w:ascii="Arial" w:hAnsi="Arial" w:cs="Arial"/>
                <w:sz w:val="24"/>
                <w:szCs w:val="24"/>
              </w:rPr>
            </w:pPr>
            <w:r w:rsidRPr="00663CDC">
              <w:rPr>
                <w:rFonts w:ascii="Arial" w:hAnsi="Arial" w:cs="Arial"/>
                <w:sz w:val="24"/>
                <w:szCs w:val="24"/>
              </w:rPr>
              <w:t>PROPOSED EE RBS 6130 CABINET MOUNTED</w:t>
            </w:r>
            <w:r>
              <w:rPr>
                <w:rFonts w:ascii="Arial" w:hAnsi="Arial" w:cs="Arial"/>
                <w:sz w:val="24"/>
                <w:szCs w:val="24"/>
              </w:rPr>
              <w:t xml:space="preserve"> </w:t>
            </w:r>
            <w:r w:rsidRPr="00663CDC">
              <w:rPr>
                <w:rFonts w:ascii="Arial" w:hAnsi="Arial" w:cs="Arial"/>
                <w:sz w:val="24"/>
                <w:szCs w:val="24"/>
              </w:rPr>
              <w:t>ON TIMBER SLEEPERS &amp; FS FRAME</w:t>
            </w:r>
            <w:r>
              <w:rPr>
                <w:rFonts w:ascii="Arial" w:hAnsi="Arial" w:cs="Arial"/>
                <w:sz w:val="24"/>
                <w:szCs w:val="24"/>
              </w:rPr>
              <w:t>.</w:t>
            </w:r>
          </w:p>
          <w:p w14:paraId="32B68F8C" w14:textId="43D3135A" w:rsidR="00663CDC" w:rsidRDefault="00663CDC" w:rsidP="00663CDC">
            <w:pPr>
              <w:rPr>
                <w:rFonts w:ascii="Arial" w:hAnsi="Arial" w:cs="Arial"/>
                <w:sz w:val="24"/>
                <w:szCs w:val="24"/>
              </w:rPr>
            </w:pPr>
            <w:r w:rsidRPr="00663CDC">
              <w:rPr>
                <w:rFonts w:ascii="Arial" w:hAnsi="Arial" w:cs="Arial"/>
                <w:sz w:val="24"/>
                <w:szCs w:val="24"/>
              </w:rPr>
              <w:t>PROPOSED CTIL CABINETS TO BE</w:t>
            </w:r>
            <w:r>
              <w:rPr>
                <w:rFonts w:ascii="Arial" w:hAnsi="Arial" w:cs="Arial"/>
                <w:sz w:val="24"/>
                <w:szCs w:val="24"/>
              </w:rPr>
              <w:t xml:space="preserve"> </w:t>
            </w:r>
            <w:r w:rsidRPr="00663CDC">
              <w:rPr>
                <w:rFonts w:ascii="Arial" w:hAnsi="Arial" w:cs="Arial"/>
                <w:sz w:val="24"/>
                <w:szCs w:val="24"/>
              </w:rPr>
              <w:t>INSTALLED ON TIMBER SLEEPERS</w:t>
            </w:r>
            <w:r>
              <w:rPr>
                <w:rFonts w:ascii="Arial" w:hAnsi="Arial" w:cs="Arial"/>
                <w:sz w:val="24"/>
                <w:szCs w:val="24"/>
              </w:rPr>
              <w:t>.</w:t>
            </w:r>
          </w:p>
          <w:p w14:paraId="1D9F54CF" w14:textId="6AEA25C4" w:rsidR="00663CDC" w:rsidRDefault="00663CDC" w:rsidP="00663CDC">
            <w:pPr>
              <w:rPr>
                <w:rFonts w:ascii="Arial" w:hAnsi="Arial" w:cs="Arial"/>
                <w:sz w:val="24"/>
                <w:szCs w:val="24"/>
              </w:rPr>
            </w:pPr>
            <w:r w:rsidRPr="00663CDC">
              <w:rPr>
                <w:rFonts w:ascii="Arial" w:hAnsi="Arial" w:cs="Arial"/>
                <w:sz w:val="24"/>
                <w:szCs w:val="24"/>
              </w:rPr>
              <w:t>PROPOSED MBNL 2.0m HIGH HERAS</w:t>
            </w:r>
            <w:r>
              <w:rPr>
                <w:rFonts w:ascii="Arial" w:hAnsi="Arial" w:cs="Arial"/>
                <w:sz w:val="24"/>
                <w:szCs w:val="24"/>
              </w:rPr>
              <w:t xml:space="preserve"> </w:t>
            </w:r>
            <w:r w:rsidRPr="00663CDC">
              <w:rPr>
                <w:rFonts w:ascii="Arial" w:hAnsi="Arial" w:cs="Arial"/>
                <w:sz w:val="24"/>
                <w:szCs w:val="24"/>
              </w:rPr>
              <w:t>FENCING TO PERIMETER OF COMPOUND</w:t>
            </w:r>
            <w:r>
              <w:rPr>
                <w:rFonts w:ascii="Arial" w:hAnsi="Arial" w:cs="Arial"/>
                <w:sz w:val="24"/>
                <w:szCs w:val="24"/>
              </w:rPr>
              <w:t>.</w:t>
            </w:r>
          </w:p>
          <w:p w14:paraId="2C5E8791" w14:textId="4775C51F" w:rsidR="00663CDC" w:rsidRDefault="00663CDC" w:rsidP="00663CDC">
            <w:pPr>
              <w:rPr>
                <w:rFonts w:ascii="Arial" w:hAnsi="Arial" w:cs="Arial"/>
                <w:sz w:val="24"/>
                <w:szCs w:val="24"/>
              </w:rPr>
            </w:pPr>
            <w:r w:rsidRPr="00663CDC">
              <w:rPr>
                <w:rFonts w:ascii="Arial" w:hAnsi="Arial" w:cs="Arial"/>
                <w:sz w:val="24"/>
                <w:szCs w:val="24"/>
              </w:rPr>
              <w:t>PROPOSED MBNL Mk5B LINK A/C CABINET &amp; FURO</w:t>
            </w:r>
            <w:r>
              <w:rPr>
                <w:rFonts w:ascii="Arial" w:hAnsi="Arial" w:cs="Arial"/>
                <w:sz w:val="24"/>
                <w:szCs w:val="24"/>
              </w:rPr>
              <w:t xml:space="preserve"> </w:t>
            </w:r>
            <w:r w:rsidRPr="00663CDC">
              <w:rPr>
                <w:rFonts w:ascii="Arial" w:hAnsi="Arial" w:cs="Arial"/>
                <w:sz w:val="24"/>
                <w:szCs w:val="24"/>
              </w:rPr>
              <w:t>CABINET MOUNTED ON TIMBER SLEEPERS (BEHIND)</w:t>
            </w:r>
            <w:r>
              <w:rPr>
                <w:rFonts w:ascii="Arial" w:hAnsi="Arial" w:cs="Arial"/>
                <w:sz w:val="24"/>
                <w:szCs w:val="24"/>
              </w:rPr>
              <w:t>.</w:t>
            </w:r>
          </w:p>
          <w:p w14:paraId="1CAF2878" w14:textId="77777777" w:rsidR="00F8760F" w:rsidRDefault="00F8760F" w:rsidP="00F8760F">
            <w:pPr>
              <w:rPr>
                <w:rFonts w:ascii="Arial" w:hAnsi="Arial" w:cs="Arial"/>
                <w:sz w:val="24"/>
                <w:szCs w:val="24"/>
              </w:rPr>
            </w:pPr>
          </w:p>
        </w:tc>
      </w:tr>
      <w:tr w:rsidR="004B2171" w14:paraId="20B083A5" w14:textId="77777777">
        <w:trPr>
          <w:cantSplit/>
        </w:trPr>
        <w:tc>
          <w:tcPr>
            <w:tcW w:w="10316" w:type="dxa"/>
            <w:gridSpan w:val="3"/>
          </w:tcPr>
          <w:p w14:paraId="349058EE" w14:textId="3EC33E70" w:rsidR="004B2171" w:rsidRDefault="00BF6F8B">
            <w:pPr>
              <w:rPr>
                <w:rFonts w:ascii="Arial" w:hAnsi="Arial" w:cs="Arial"/>
                <w:sz w:val="24"/>
                <w:szCs w:val="24"/>
              </w:rPr>
            </w:pPr>
            <w:r>
              <w:rPr>
                <w:rFonts w:ascii="Arial" w:hAnsi="Arial" w:cs="Arial"/>
                <w:sz w:val="24"/>
                <w:szCs w:val="24"/>
              </w:rPr>
              <w:t xml:space="preserve">Overall Height:  </w:t>
            </w:r>
            <w:r w:rsidR="00663CDC">
              <w:rPr>
                <w:rFonts w:ascii="Arial" w:hAnsi="Arial" w:cs="Arial"/>
                <w:sz w:val="24"/>
                <w:szCs w:val="24"/>
              </w:rPr>
              <w:t>30.50</w:t>
            </w:r>
            <w:r w:rsidR="00C5300A">
              <w:rPr>
                <w:rFonts w:ascii="Arial" w:hAnsi="Arial" w:cs="Arial"/>
                <w:sz w:val="24"/>
                <w:szCs w:val="24"/>
              </w:rPr>
              <w:t>m</w:t>
            </w:r>
            <w:r w:rsidR="00EB76F3">
              <w:rPr>
                <w:rFonts w:ascii="Arial" w:hAnsi="Arial" w:cs="Arial"/>
                <w:sz w:val="24"/>
                <w:szCs w:val="24"/>
              </w:rPr>
              <w:t xml:space="preserve"> AGL</w:t>
            </w:r>
          </w:p>
        </w:tc>
      </w:tr>
      <w:tr w:rsidR="004B2171" w14:paraId="2D6984FA" w14:textId="77777777">
        <w:tc>
          <w:tcPr>
            <w:tcW w:w="8222" w:type="dxa"/>
            <w:gridSpan w:val="2"/>
          </w:tcPr>
          <w:p w14:paraId="2EB71AF9" w14:textId="77777777" w:rsidR="004B2171" w:rsidRDefault="004B2171">
            <w:pPr>
              <w:rPr>
                <w:rFonts w:ascii="Arial" w:hAnsi="Arial" w:cs="Arial"/>
                <w:color w:val="000000"/>
                <w:sz w:val="24"/>
                <w:szCs w:val="24"/>
              </w:rPr>
            </w:pPr>
            <w:r>
              <w:rPr>
                <w:rFonts w:ascii="Arial" w:hAnsi="Arial" w:cs="Arial"/>
                <w:sz w:val="24"/>
                <w:szCs w:val="24"/>
              </w:rPr>
              <w:t xml:space="preserve">Height of existing building </w:t>
            </w:r>
          </w:p>
        </w:tc>
        <w:tc>
          <w:tcPr>
            <w:tcW w:w="2094" w:type="dxa"/>
          </w:tcPr>
          <w:p w14:paraId="4192879E" w14:textId="77777777" w:rsidR="004B2171" w:rsidRDefault="00C5300A" w:rsidP="00EB76F3">
            <w:pPr>
              <w:rPr>
                <w:rFonts w:ascii="Arial" w:hAnsi="Arial" w:cs="Arial"/>
                <w:sz w:val="24"/>
                <w:szCs w:val="24"/>
              </w:rPr>
            </w:pPr>
            <w:r>
              <w:rPr>
                <w:rFonts w:ascii="Arial" w:hAnsi="Arial" w:cs="Arial"/>
                <w:sz w:val="24"/>
                <w:szCs w:val="24"/>
              </w:rPr>
              <w:t>N/A</w:t>
            </w:r>
          </w:p>
        </w:tc>
      </w:tr>
      <w:tr w:rsidR="004B2171" w14:paraId="7C83311E" w14:textId="77777777">
        <w:trPr>
          <w:cantSplit/>
        </w:trPr>
        <w:tc>
          <w:tcPr>
            <w:tcW w:w="10316" w:type="dxa"/>
            <w:gridSpan w:val="3"/>
          </w:tcPr>
          <w:p w14:paraId="441F36B9" w14:textId="77777777" w:rsidR="004B2171" w:rsidRDefault="004B2171">
            <w:pPr>
              <w:rPr>
                <w:rFonts w:ascii="Arial" w:hAnsi="Arial" w:cs="Arial"/>
                <w:sz w:val="24"/>
                <w:szCs w:val="24"/>
              </w:rPr>
            </w:pPr>
            <w:r>
              <w:rPr>
                <w:rFonts w:ascii="Arial" w:hAnsi="Arial" w:cs="Arial"/>
                <w:sz w:val="24"/>
                <w:szCs w:val="24"/>
              </w:rPr>
              <w:t>Equipment Housing:</w:t>
            </w:r>
          </w:p>
        </w:tc>
      </w:tr>
      <w:tr w:rsidR="004B2171" w14:paraId="4341C0E8" w14:textId="77777777">
        <w:tc>
          <w:tcPr>
            <w:tcW w:w="8222" w:type="dxa"/>
            <w:gridSpan w:val="2"/>
          </w:tcPr>
          <w:p w14:paraId="50004AE7" w14:textId="77777777" w:rsidR="004B2171" w:rsidRDefault="004B2171">
            <w:pPr>
              <w:rPr>
                <w:rFonts w:ascii="Arial" w:hAnsi="Arial" w:cs="Arial"/>
                <w:sz w:val="24"/>
                <w:szCs w:val="24"/>
              </w:rPr>
            </w:pPr>
            <w:r>
              <w:rPr>
                <w:rFonts w:ascii="Arial" w:hAnsi="Arial" w:cs="Arial"/>
                <w:sz w:val="24"/>
                <w:szCs w:val="24"/>
              </w:rPr>
              <w:t>Length:</w:t>
            </w:r>
          </w:p>
        </w:tc>
        <w:tc>
          <w:tcPr>
            <w:tcW w:w="2094" w:type="dxa"/>
          </w:tcPr>
          <w:p w14:paraId="36465543" w14:textId="77777777" w:rsidR="004B2171" w:rsidRPr="001A48BC" w:rsidRDefault="004B2171">
            <w:pPr>
              <w:rPr>
                <w:rFonts w:ascii="Arial" w:hAnsi="Arial" w:cs="Arial"/>
                <w:sz w:val="24"/>
                <w:szCs w:val="24"/>
              </w:rPr>
            </w:pPr>
          </w:p>
        </w:tc>
      </w:tr>
      <w:tr w:rsidR="004B2171" w14:paraId="796E29F0" w14:textId="77777777">
        <w:tc>
          <w:tcPr>
            <w:tcW w:w="8222" w:type="dxa"/>
            <w:gridSpan w:val="2"/>
          </w:tcPr>
          <w:p w14:paraId="4C926EC1" w14:textId="77777777" w:rsidR="004B2171" w:rsidRDefault="004B2171">
            <w:pPr>
              <w:rPr>
                <w:rFonts w:ascii="Arial" w:hAnsi="Arial" w:cs="Arial"/>
                <w:sz w:val="24"/>
                <w:szCs w:val="24"/>
              </w:rPr>
            </w:pPr>
            <w:r>
              <w:rPr>
                <w:rFonts w:ascii="Arial" w:hAnsi="Arial" w:cs="Arial"/>
                <w:sz w:val="24"/>
                <w:szCs w:val="24"/>
              </w:rPr>
              <w:t>Width:</w:t>
            </w:r>
          </w:p>
        </w:tc>
        <w:tc>
          <w:tcPr>
            <w:tcW w:w="2094" w:type="dxa"/>
          </w:tcPr>
          <w:p w14:paraId="28AFC03A" w14:textId="77777777" w:rsidR="004B2171" w:rsidRPr="001A48BC" w:rsidRDefault="004B2171">
            <w:pPr>
              <w:rPr>
                <w:rFonts w:ascii="Arial" w:hAnsi="Arial" w:cs="Arial"/>
                <w:sz w:val="24"/>
                <w:szCs w:val="24"/>
              </w:rPr>
            </w:pPr>
          </w:p>
        </w:tc>
      </w:tr>
      <w:tr w:rsidR="004B2171" w14:paraId="5EC1A0AC" w14:textId="77777777">
        <w:tc>
          <w:tcPr>
            <w:tcW w:w="8222" w:type="dxa"/>
            <w:gridSpan w:val="2"/>
          </w:tcPr>
          <w:p w14:paraId="124BD739" w14:textId="77777777" w:rsidR="004B2171" w:rsidRDefault="004B2171">
            <w:pPr>
              <w:rPr>
                <w:rFonts w:ascii="Arial" w:hAnsi="Arial" w:cs="Arial"/>
                <w:sz w:val="24"/>
                <w:szCs w:val="24"/>
              </w:rPr>
            </w:pPr>
            <w:r>
              <w:rPr>
                <w:rFonts w:ascii="Arial" w:hAnsi="Arial" w:cs="Arial"/>
                <w:sz w:val="24"/>
                <w:szCs w:val="24"/>
              </w:rPr>
              <w:t>Height:</w:t>
            </w:r>
          </w:p>
        </w:tc>
        <w:tc>
          <w:tcPr>
            <w:tcW w:w="2094" w:type="dxa"/>
          </w:tcPr>
          <w:p w14:paraId="028C6314" w14:textId="77777777" w:rsidR="004B2171" w:rsidRPr="001A48BC" w:rsidRDefault="004B2171">
            <w:pPr>
              <w:rPr>
                <w:rFonts w:ascii="Arial" w:hAnsi="Arial" w:cs="Arial"/>
                <w:sz w:val="24"/>
                <w:szCs w:val="24"/>
              </w:rPr>
            </w:pPr>
          </w:p>
        </w:tc>
      </w:tr>
      <w:tr w:rsidR="004B2171" w14:paraId="71AE2349" w14:textId="77777777">
        <w:trPr>
          <w:cantSplit/>
        </w:trPr>
        <w:tc>
          <w:tcPr>
            <w:tcW w:w="10316" w:type="dxa"/>
            <w:gridSpan w:val="3"/>
          </w:tcPr>
          <w:p w14:paraId="453DDF59" w14:textId="77777777" w:rsidR="004B2171" w:rsidRDefault="004B2171">
            <w:pPr>
              <w:rPr>
                <w:rFonts w:ascii="Arial" w:hAnsi="Arial" w:cs="Arial"/>
                <w:color w:val="000000"/>
                <w:sz w:val="24"/>
                <w:szCs w:val="24"/>
              </w:rPr>
            </w:pPr>
            <w:r>
              <w:rPr>
                <w:rFonts w:ascii="Arial" w:hAnsi="Arial" w:cs="Arial"/>
                <w:sz w:val="24"/>
                <w:szCs w:val="24"/>
              </w:rPr>
              <w:lastRenderedPageBreak/>
              <w:t xml:space="preserve">Materials </w:t>
            </w:r>
          </w:p>
        </w:tc>
      </w:tr>
      <w:tr w:rsidR="004B2171" w14:paraId="28A5F037" w14:textId="77777777">
        <w:tc>
          <w:tcPr>
            <w:tcW w:w="5355" w:type="dxa"/>
          </w:tcPr>
          <w:p w14:paraId="408C8C13" w14:textId="77777777" w:rsidR="004B2171" w:rsidRDefault="004B2171">
            <w:pPr>
              <w:rPr>
                <w:rFonts w:ascii="Arial" w:hAnsi="Arial" w:cs="Arial"/>
                <w:sz w:val="24"/>
                <w:szCs w:val="24"/>
              </w:rPr>
            </w:pPr>
            <w:r>
              <w:rPr>
                <w:rFonts w:ascii="Arial" w:hAnsi="Arial" w:cs="Arial"/>
                <w:sz w:val="24"/>
                <w:szCs w:val="24"/>
              </w:rPr>
              <w:t>Tower/mast etc – type of material and external colour:</w:t>
            </w:r>
          </w:p>
        </w:tc>
        <w:tc>
          <w:tcPr>
            <w:tcW w:w="4961" w:type="dxa"/>
            <w:gridSpan w:val="2"/>
          </w:tcPr>
          <w:p w14:paraId="6AE685BF" w14:textId="1338D841" w:rsidR="004B2171" w:rsidRDefault="00663CDC">
            <w:pPr>
              <w:rPr>
                <w:rFonts w:ascii="Arial" w:hAnsi="Arial" w:cs="Arial"/>
                <w:sz w:val="24"/>
                <w:szCs w:val="24"/>
              </w:rPr>
            </w:pPr>
            <w:r>
              <w:rPr>
                <w:rFonts w:ascii="Arial" w:hAnsi="Arial" w:cs="Arial"/>
                <w:sz w:val="24"/>
                <w:szCs w:val="24"/>
              </w:rPr>
              <w:t>Galvanised</w:t>
            </w:r>
          </w:p>
        </w:tc>
      </w:tr>
      <w:tr w:rsidR="004B2171" w14:paraId="71E52951" w14:textId="77777777">
        <w:tc>
          <w:tcPr>
            <w:tcW w:w="5355" w:type="dxa"/>
          </w:tcPr>
          <w:p w14:paraId="00FD4354" w14:textId="77777777" w:rsidR="004B2171" w:rsidRDefault="004B2171">
            <w:pPr>
              <w:rPr>
                <w:rFonts w:ascii="Arial" w:hAnsi="Arial" w:cs="Arial"/>
                <w:sz w:val="24"/>
                <w:szCs w:val="24"/>
              </w:rPr>
            </w:pPr>
            <w:r>
              <w:rPr>
                <w:rFonts w:ascii="Arial" w:hAnsi="Arial" w:cs="Arial"/>
                <w:sz w:val="24"/>
                <w:szCs w:val="24"/>
              </w:rPr>
              <w:t>Equipment housing – type of material and external colour:</w:t>
            </w:r>
          </w:p>
        </w:tc>
        <w:tc>
          <w:tcPr>
            <w:tcW w:w="4961" w:type="dxa"/>
            <w:gridSpan w:val="2"/>
          </w:tcPr>
          <w:p w14:paraId="0F0C9CB9" w14:textId="643B17A2" w:rsidR="004B2171" w:rsidRPr="001A48BC" w:rsidRDefault="00663CDC">
            <w:pPr>
              <w:rPr>
                <w:rFonts w:ascii="Arial" w:hAnsi="Arial" w:cs="Arial"/>
                <w:sz w:val="24"/>
                <w:szCs w:val="24"/>
              </w:rPr>
            </w:pPr>
            <w:r>
              <w:rPr>
                <w:rFonts w:ascii="Arial" w:hAnsi="Arial" w:cs="Arial"/>
                <w:sz w:val="24"/>
                <w:szCs w:val="24"/>
              </w:rPr>
              <w:t>RAL7035</w:t>
            </w:r>
          </w:p>
        </w:tc>
      </w:tr>
    </w:tbl>
    <w:p w14:paraId="7F6EF209"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16"/>
      </w:tblGrid>
      <w:tr w:rsidR="004B2171" w14:paraId="1293EA43" w14:textId="77777777">
        <w:tc>
          <w:tcPr>
            <w:tcW w:w="10316" w:type="dxa"/>
          </w:tcPr>
          <w:p w14:paraId="5E483130" w14:textId="77777777" w:rsidR="004B2171" w:rsidRDefault="004B2171">
            <w:pPr>
              <w:rPr>
                <w:rFonts w:ascii="Arial" w:hAnsi="Arial" w:cs="Arial"/>
                <w:sz w:val="24"/>
                <w:szCs w:val="24"/>
              </w:rPr>
            </w:pPr>
            <w:r>
              <w:rPr>
                <w:rFonts w:ascii="Arial" w:hAnsi="Arial" w:cs="Arial"/>
                <w:sz w:val="24"/>
                <w:szCs w:val="24"/>
              </w:rPr>
              <w:t>Reasons for choice of design:</w:t>
            </w:r>
          </w:p>
        </w:tc>
      </w:tr>
      <w:tr w:rsidR="004B2171" w14:paraId="0A300C49" w14:textId="77777777">
        <w:tc>
          <w:tcPr>
            <w:tcW w:w="10316" w:type="dxa"/>
          </w:tcPr>
          <w:p w14:paraId="00F2F4B3" w14:textId="77777777" w:rsidR="00663CDC" w:rsidRDefault="00663CDC" w:rsidP="00174624">
            <w:pPr>
              <w:spacing w:before="120" w:after="120"/>
              <w:jc w:val="both"/>
              <w:rPr>
                <w:rFonts w:ascii="Arial" w:hAnsi="Arial" w:cs="Arial"/>
                <w:sz w:val="24"/>
                <w:szCs w:val="24"/>
              </w:rPr>
            </w:pPr>
            <w:r>
              <w:rPr>
                <w:rFonts w:ascii="Arial" w:hAnsi="Arial" w:cs="Arial"/>
                <w:sz w:val="24"/>
                <w:szCs w:val="24"/>
              </w:rPr>
              <w:t>T</w:t>
            </w:r>
            <w:r w:rsidRPr="00663CDC">
              <w:rPr>
                <w:rFonts w:ascii="Arial" w:hAnsi="Arial" w:cs="Arial"/>
                <w:sz w:val="24"/>
                <w:szCs w:val="24"/>
              </w:rPr>
              <w:t xml:space="preserve">his application is to extend the temporary consent for the proposal on site for a further 12 months while a permanent solution is addressed. </w:t>
            </w:r>
          </w:p>
          <w:p w14:paraId="52365A39" w14:textId="4BA13D37" w:rsidR="00174624" w:rsidRPr="00174624" w:rsidRDefault="00174624" w:rsidP="00174624">
            <w:pPr>
              <w:spacing w:before="120" w:after="120"/>
              <w:jc w:val="both"/>
              <w:rPr>
                <w:rFonts w:ascii="Arial" w:hAnsi="Arial" w:cs="Arial"/>
                <w:sz w:val="12"/>
                <w:szCs w:val="12"/>
              </w:rPr>
            </w:pPr>
          </w:p>
        </w:tc>
      </w:tr>
    </w:tbl>
    <w:p w14:paraId="7053FC3F" w14:textId="77777777" w:rsidR="004B2171" w:rsidRDefault="004B2171">
      <w:pPr>
        <w:rPr>
          <w:rFonts w:ascii="Arial" w:hAnsi="Arial" w:cs="Arial"/>
          <w:b/>
          <w:bCs/>
          <w:sz w:val="24"/>
          <w:szCs w:val="24"/>
        </w:rPr>
      </w:pPr>
    </w:p>
    <w:p w14:paraId="6100F1C6"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t>Technical Information</w:t>
      </w:r>
    </w:p>
    <w:p w14:paraId="7C48208D"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046"/>
        <w:gridCol w:w="1134"/>
        <w:gridCol w:w="1102"/>
      </w:tblGrid>
      <w:tr w:rsidR="004B2171" w14:paraId="0A06B857" w14:textId="77777777">
        <w:tc>
          <w:tcPr>
            <w:tcW w:w="8046" w:type="dxa"/>
          </w:tcPr>
          <w:p w14:paraId="7615C970" w14:textId="77777777" w:rsidR="004B2171" w:rsidRDefault="004B2171" w:rsidP="00F8760F">
            <w:pPr>
              <w:jc w:val="both"/>
              <w:rPr>
                <w:rFonts w:ascii="Arial" w:hAnsi="Arial" w:cs="Arial"/>
                <w:sz w:val="24"/>
                <w:szCs w:val="24"/>
              </w:rPr>
            </w:pPr>
            <w:r>
              <w:rPr>
                <w:rFonts w:ascii="Arial" w:hAnsi="Arial" w:cs="Arial"/>
                <w:sz w:val="24"/>
                <w:szCs w:val="24"/>
              </w:rPr>
              <w:t>ICNIRP Declaration attached</w:t>
            </w:r>
          </w:p>
          <w:p w14:paraId="3CDDD695" w14:textId="77777777" w:rsidR="004B2171" w:rsidRDefault="004B2171" w:rsidP="00F8760F">
            <w:pPr>
              <w:jc w:val="both"/>
              <w:rPr>
                <w:rFonts w:ascii="Arial" w:hAnsi="Arial" w:cs="Arial"/>
                <w:sz w:val="24"/>
                <w:szCs w:val="24"/>
              </w:rPr>
            </w:pPr>
          </w:p>
          <w:p w14:paraId="257DE693" w14:textId="77777777" w:rsidR="004B2171" w:rsidRDefault="004B2171" w:rsidP="00F8760F">
            <w:pPr>
              <w:jc w:val="both"/>
              <w:rPr>
                <w:rFonts w:ascii="Arial" w:hAnsi="Arial" w:cs="Arial"/>
                <w:sz w:val="24"/>
                <w:szCs w:val="24"/>
              </w:rPr>
            </w:pPr>
            <w:r>
              <w:rPr>
                <w:rFonts w:ascii="Arial" w:hAnsi="Arial" w:cs="Arial"/>
                <w:sz w:val="24"/>
                <w:szCs w:val="24"/>
              </w:rPr>
              <w:t>ICNIRP public compliance is determined by mathematical calculation and implemented by careful location of antennas, access restrictions and/or barriers and signage as necessary. Members of the public cannot unknowingly enter areas close to the antennas where exposure may exceed the relevant guidelines.</w:t>
            </w:r>
          </w:p>
          <w:p w14:paraId="6A036413" w14:textId="77777777" w:rsidR="004B2171" w:rsidRDefault="004B2171" w:rsidP="00F8760F">
            <w:pPr>
              <w:jc w:val="both"/>
              <w:rPr>
                <w:rFonts w:ascii="Arial" w:hAnsi="Arial" w:cs="Arial"/>
                <w:sz w:val="24"/>
                <w:szCs w:val="24"/>
              </w:rPr>
            </w:pPr>
          </w:p>
          <w:p w14:paraId="1F232278" w14:textId="77777777" w:rsidR="004B2171" w:rsidRDefault="004B2171" w:rsidP="00F8760F">
            <w:pPr>
              <w:jc w:val="both"/>
              <w:rPr>
                <w:rFonts w:ascii="Arial" w:hAnsi="Arial" w:cs="Arial"/>
                <w:sz w:val="24"/>
                <w:szCs w:val="24"/>
              </w:rPr>
            </w:pPr>
            <w:r>
              <w:rPr>
                <w:rFonts w:ascii="Arial" w:hAnsi="Arial" w:cs="Arial"/>
                <w:sz w:val="24"/>
                <w:szCs w:val="24"/>
              </w:rPr>
              <w:t>When determining compliance the emissions from all mobile phone network operators on the site are taken into account.</w:t>
            </w:r>
          </w:p>
        </w:tc>
        <w:tc>
          <w:tcPr>
            <w:tcW w:w="1134" w:type="dxa"/>
          </w:tcPr>
          <w:p w14:paraId="21EE08D9" w14:textId="77777777" w:rsidR="004B2171" w:rsidRDefault="004B2171">
            <w:pPr>
              <w:jc w:val="center"/>
              <w:rPr>
                <w:rFonts w:ascii="Arial" w:hAnsi="Arial" w:cs="Arial"/>
                <w:sz w:val="24"/>
                <w:szCs w:val="24"/>
              </w:rPr>
            </w:pPr>
            <w:r>
              <w:rPr>
                <w:rFonts w:ascii="Arial" w:hAnsi="Arial" w:cs="Arial"/>
                <w:sz w:val="24"/>
                <w:szCs w:val="24"/>
              </w:rPr>
              <w:t>Yes</w:t>
            </w:r>
          </w:p>
        </w:tc>
        <w:tc>
          <w:tcPr>
            <w:tcW w:w="1102" w:type="dxa"/>
          </w:tcPr>
          <w:p w14:paraId="43D62999" w14:textId="77777777" w:rsidR="004B2171" w:rsidRDefault="004B2171">
            <w:pPr>
              <w:jc w:val="center"/>
              <w:rPr>
                <w:rFonts w:ascii="Arial" w:hAnsi="Arial" w:cs="Arial"/>
                <w:sz w:val="24"/>
                <w:szCs w:val="24"/>
              </w:rPr>
            </w:pPr>
          </w:p>
        </w:tc>
      </w:tr>
    </w:tbl>
    <w:p w14:paraId="3EDA8858" w14:textId="77777777" w:rsidR="004B2171" w:rsidRDefault="004B2171">
      <w:pPr>
        <w:rPr>
          <w:rFonts w:ascii="Arial" w:hAnsi="Arial" w:cs="Arial"/>
          <w:sz w:val="24"/>
          <w:szCs w:val="24"/>
        </w:rPr>
      </w:pPr>
    </w:p>
    <w:p w14:paraId="60AD6E49"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t>Technical Justification</w:t>
      </w:r>
    </w:p>
    <w:p w14:paraId="786CC9F2"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14:paraId="21147344" w14:textId="77777777">
        <w:tc>
          <w:tcPr>
            <w:tcW w:w="10282" w:type="dxa"/>
          </w:tcPr>
          <w:p w14:paraId="008C4A8B" w14:textId="77777777" w:rsidR="004B2171" w:rsidRDefault="004B2171">
            <w:pPr>
              <w:rPr>
                <w:rFonts w:ascii="Arial" w:hAnsi="Arial" w:cs="Arial"/>
                <w:sz w:val="24"/>
                <w:szCs w:val="24"/>
              </w:rPr>
            </w:pPr>
            <w:r>
              <w:rPr>
                <w:rFonts w:ascii="Arial" w:hAnsi="Arial" w:cs="Arial"/>
                <w:sz w:val="24"/>
                <w:szCs w:val="24"/>
              </w:rPr>
              <w:t xml:space="preserve">Reason(s) why site required </w:t>
            </w:r>
          </w:p>
        </w:tc>
      </w:tr>
      <w:tr w:rsidR="004B2171" w14:paraId="147AA39F" w14:textId="77777777">
        <w:tc>
          <w:tcPr>
            <w:tcW w:w="10282" w:type="dxa"/>
          </w:tcPr>
          <w:p w14:paraId="2896B718" w14:textId="77777777" w:rsidR="004B2171" w:rsidRDefault="004B2171" w:rsidP="00810990">
            <w:pPr>
              <w:jc w:val="both"/>
              <w:rPr>
                <w:rFonts w:ascii="Arial" w:hAnsi="Arial" w:cs="Arial"/>
                <w:sz w:val="24"/>
                <w:szCs w:val="24"/>
              </w:rPr>
            </w:pPr>
          </w:p>
          <w:p w14:paraId="38FAEC52" w14:textId="77777777" w:rsidR="004843BC" w:rsidRDefault="004843BC" w:rsidP="004843BC">
            <w:pPr>
              <w:jc w:val="both"/>
              <w:rPr>
                <w:rFonts w:ascii="Arial" w:hAnsi="Arial" w:cs="Arial"/>
                <w:sz w:val="24"/>
                <w:szCs w:val="24"/>
              </w:rPr>
            </w:pPr>
            <w:r>
              <w:rPr>
                <w:rFonts w:ascii="Arial" w:hAnsi="Arial" w:cs="Arial"/>
                <w:sz w:val="24"/>
                <w:szCs w:val="24"/>
              </w:rPr>
              <w:t xml:space="preserve">The National Planning Policy Framework clearly states that authorities should not question the need for the service, nor seek to prevent competition between operators. Notwithstanding this fact, the Applicant considers it to be important to explain the technical justification for the site and how the facility fits into the overall network. </w:t>
            </w:r>
          </w:p>
          <w:p w14:paraId="0D48EAC2" w14:textId="77777777" w:rsidR="004843BC" w:rsidRDefault="004843BC" w:rsidP="00810990">
            <w:pPr>
              <w:jc w:val="both"/>
              <w:rPr>
                <w:rFonts w:ascii="Arial" w:hAnsi="Arial" w:cs="Arial"/>
                <w:sz w:val="24"/>
                <w:szCs w:val="24"/>
              </w:rPr>
            </w:pPr>
          </w:p>
          <w:p w14:paraId="4162D1EB" w14:textId="77777777" w:rsidR="004B2171" w:rsidRDefault="004B2171" w:rsidP="00810990">
            <w:pPr>
              <w:jc w:val="both"/>
              <w:rPr>
                <w:rFonts w:ascii="Arial" w:hAnsi="Arial" w:cs="Arial"/>
                <w:sz w:val="24"/>
                <w:szCs w:val="24"/>
              </w:rPr>
            </w:pPr>
            <w:r>
              <w:rPr>
                <w:rFonts w:ascii="Arial" w:hAnsi="Arial" w:cs="Arial"/>
                <w:sz w:val="24"/>
                <w:szCs w:val="24"/>
              </w:rPr>
              <w:t xml:space="preserve">Notwithstanding this fact, the Applicant considers it to be important to explain the technical justification for the site and how the facility fits into the overall network. </w:t>
            </w:r>
          </w:p>
          <w:p w14:paraId="13FF1295" w14:textId="77777777" w:rsidR="00663CDC" w:rsidRDefault="00663CDC" w:rsidP="00810990">
            <w:pPr>
              <w:jc w:val="both"/>
              <w:rPr>
                <w:rFonts w:ascii="Arial" w:hAnsi="Arial" w:cs="Arial"/>
                <w:sz w:val="24"/>
                <w:szCs w:val="24"/>
              </w:rPr>
            </w:pPr>
          </w:p>
          <w:p w14:paraId="0A7C9CFB" w14:textId="77777777" w:rsidR="004B2171" w:rsidRDefault="004B2171" w:rsidP="00810990">
            <w:pPr>
              <w:jc w:val="both"/>
              <w:rPr>
                <w:rFonts w:ascii="Arial" w:hAnsi="Arial" w:cs="Arial"/>
                <w:sz w:val="24"/>
                <w:szCs w:val="24"/>
              </w:rPr>
            </w:pPr>
            <w:r>
              <w:rPr>
                <w:rFonts w:ascii="Arial" w:hAnsi="Arial" w:cs="Arial"/>
                <w:sz w:val="24"/>
                <w:szCs w:val="24"/>
              </w:rPr>
              <w:t xml:space="preserve">Further detail regarding the general operation of the network can be found in the accompanying document entitled ‘General Background Information on Radio Network Development for Planning Applications’. This information is provided to assist the local planning authority in understanding any technical constraints on the location of the proposed development. </w:t>
            </w:r>
          </w:p>
          <w:p w14:paraId="699F0473" w14:textId="77777777" w:rsidR="004B2171" w:rsidRDefault="004B2171" w:rsidP="0073013A">
            <w:pPr>
              <w:rPr>
                <w:rFonts w:ascii="Arial" w:hAnsi="Arial" w:cs="Arial"/>
                <w:b/>
                <w:bCs/>
                <w:sz w:val="24"/>
                <w:szCs w:val="24"/>
              </w:rPr>
            </w:pPr>
          </w:p>
        </w:tc>
      </w:tr>
    </w:tbl>
    <w:p w14:paraId="3FE3B732" w14:textId="77777777" w:rsidR="004B2171" w:rsidRDefault="004B2171">
      <w:pPr>
        <w:rPr>
          <w:rFonts w:ascii="Arial" w:hAnsi="Arial" w:cs="Arial"/>
          <w:b/>
          <w:bCs/>
          <w:sz w:val="24"/>
          <w:szCs w:val="24"/>
        </w:rPr>
      </w:pPr>
    </w:p>
    <w:p w14:paraId="1DF7C7FE"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t xml:space="preserve">Site Selection Process – alternative sites considered and not chosen </w:t>
      </w:r>
    </w:p>
    <w:p w14:paraId="45C0120C" w14:textId="77777777" w:rsidR="004B2171" w:rsidRDefault="004B2171" w:rsidP="00D2183A">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82"/>
      </w:tblGrid>
      <w:tr w:rsidR="004B2171" w:rsidRPr="00B26B40" w14:paraId="19DE14D1" w14:textId="77777777">
        <w:tc>
          <w:tcPr>
            <w:tcW w:w="10282" w:type="dxa"/>
          </w:tcPr>
          <w:p w14:paraId="748127BB" w14:textId="77777777" w:rsidR="004B2171" w:rsidRPr="00B26B40" w:rsidRDefault="004B2171" w:rsidP="00ED0586">
            <w:pPr>
              <w:rPr>
                <w:rFonts w:ascii="Arial" w:hAnsi="Arial" w:cs="Arial"/>
                <w:sz w:val="24"/>
                <w:szCs w:val="24"/>
              </w:rPr>
            </w:pPr>
            <w:r w:rsidRPr="00B26B40">
              <w:rPr>
                <w:rFonts w:ascii="Arial" w:hAnsi="Arial" w:cs="Arial"/>
                <w:sz w:val="24"/>
                <w:szCs w:val="24"/>
              </w:rPr>
              <w:t>Discounted Options</w:t>
            </w:r>
          </w:p>
        </w:tc>
      </w:tr>
      <w:tr w:rsidR="004B2171" w:rsidRPr="00B26B40" w14:paraId="49541B2D" w14:textId="77777777">
        <w:tc>
          <w:tcPr>
            <w:tcW w:w="10282" w:type="dxa"/>
          </w:tcPr>
          <w:p w14:paraId="77D14E58" w14:textId="77777777" w:rsidR="00321B0C" w:rsidRDefault="00321B0C" w:rsidP="00ED0586">
            <w:pPr>
              <w:rPr>
                <w:rFonts w:ascii="Arial" w:hAnsi="Arial" w:cs="Arial"/>
                <w:sz w:val="24"/>
                <w:szCs w:val="24"/>
              </w:rPr>
            </w:pPr>
          </w:p>
          <w:p w14:paraId="33B77D8E" w14:textId="4D28343E" w:rsidR="004B2171" w:rsidRPr="00B26B40" w:rsidRDefault="004B2171" w:rsidP="00267A81">
            <w:pPr>
              <w:jc w:val="both"/>
              <w:rPr>
                <w:rFonts w:ascii="Arial" w:hAnsi="Arial" w:cs="Arial"/>
                <w:sz w:val="24"/>
                <w:szCs w:val="24"/>
              </w:rPr>
            </w:pPr>
            <w:r w:rsidRPr="00B26B40">
              <w:rPr>
                <w:rFonts w:ascii="Arial" w:hAnsi="Arial" w:cs="Arial"/>
                <w:sz w:val="24"/>
                <w:szCs w:val="24"/>
              </w:rPr>
              <w:t xml:space="preserve">In accordance with the sequential approach outlined </w:t>
            </w:r>
            <w:r w:rsidRPr="00217E92">
              <w:rPr>
                <w:rFonts w:ascii="Arial" w:hAnsi="Arial" w:cs="Arial"/>
                <w:sz w:val="24"/>
                <w:szCs w:val="24"/>
              </w:rPr>
              <w:t>i</w:t>
            </w:r>
            <w:r w:rsidR="004843BC" w:rsidRPr="00217E92">
              <w:rPr>
                <w:rFonts w:ascii="Arial" w:hAnsi="Arial" w:cs="Arial"/>
                <w:sz w:val="24"/>
                <w:szCs w:val="24"/>
              </w:rPr>
              <w:t xml:space="preserve">n the </w:t>
            </w:r>
            <w:r w:rsidR="00C354EA" w:rsidRPr="00217E92">
              <w:rPr>
                <w:rFonts w:ascii="Arial" w:hAnsi="Arial" w:cs="Arial"/>
                <w:sz w:val="24"/>
                <w:szCs w:val="24"/>
              </w:rPr>
              <w:t>National Planning Policy Framework (</w:t>
            </w:r>
            <w:r w:rsidR="004843BC" w:rsidRPr="00217E92">
              <w:rPr>
                <w:rFonts w:ascii="Arial" w:hAnsi="Arial" w:cs="Arial"/>
                <w:sz w:val="24"/>
                <w:szCs w:val="24"/>
              </w:rPr>
              <w:t>NPPF</w:t>
            </w:r>
            <w:r w:rsidR="00C354EA" w:rsidRPr="00217E92">
              <w:rPr>
                <w:rFonts w:ascii="Arial" w:hAnsi="Arial" w:cs="Arial"/>
                <w:sz w:val="24"/>
                <w:szCs w:val="24"/>
              </w:rPr>
              <w:t>)</w:t>
            </w:r>
            <w:r w:rsidR="004843BC" w:rsidRPr="00217E92">
              <w:rPr>
                <w:rFonts w:ascii="Arial" w:hAnsi="Arial" w:cs="Arial"/>
                <w:sz w:val="24"/>
                <w:szCs w:val="24"/>
              </w:rPr>
              <w:t xml:space="preserve"> </w:t>
            </w:r>
            <w:r w:rsidRPr="00B26B40">
              <w:rPr>
                <w:rFonts w:ascii="Arial" w:hAnsi="Arial" w:cs="Arial"/>
                <w:sz w:val="24"/>
                <w:szCs w:val="24"/>
              </w:rPr>
              <w:t>following search criteria have been utilised. Firstly</w:t>
            </w:r>
            <w:r w:rsidR="00F8760F">
              <w:rPr>
                <w:rFonts w:ascii="Arial" w:hAnsi="Arial" w:cs="Arial"/>
                <w:sz w:val="24"/>
                <w:szCs w:val="24"/>
              </w:rPr>
              <w:t>,</w:t>
            </w:r>
            <w:r w:rsidRPr="00B26B40">
              <w:rPr>
                <w:rFonts w:ascii="Arial" w:hAnsi="Arial" w:cs="Arial"/>
                <w:sz w:val="24"/>
                <w:szCs w:val="24"/>
              </w:rPr>
              <w:t xml:space="preserve"> consideration is always given to sharing any existing telecommunication structures in the area, secondly consideration is then given to utilising any suitable existing structures or buildings and thirdly sites for freestanding ground</w:t>
            </w:r>
            <w:r w:rsidR="00A52592">
              <w:rPr>
                <w:rFonts w:ascii="Arial" w:hAnsi="Arial" w:cs="Arial"/>
                <w:sz w:val="24"/>
                <w:szCs w:val="24"/>
              </w:rPr>
              <w:t>-</w:t>
            </w:r>
            <w:r w:rsidRPr="00B26B40">
              <w:rPr>
                <w:rFonts w:ascii="Arial" w:hAnsi="Arial" w:cs="Arial"/>
                <w:sz w:val="24"/>
                <w:szCs w:val="24"/>
              </w:rPr>
              <w:t xml:space="preserve">based installations are investigated. </w:t>
            </w:r>
          </w:p>
          <w:p w14:paraId="21588688" w14:textId="77777777" w:rsidR="004B2171" w:rsidRPr="00B26B40" w:rsidRDefault="004B2171" w:rsidP="00ED0586">
            <w:pPr>
              <w:rPr>
                <w:rFonts w:ascii="Arial" w:hAnsi="Arial" w:cs="Arial"/>
                <w:sz w:val="24"/>
                <w:szCs w:val="24"/>
              </w:rPr>
            </w:pPr>
          </w:p>
          <w:p w14:paraId="5C2DCFFE" w14:textId="77777777" w:rsidR="004B2171" w:rsidRPr="00B26B40" w:rsidRDefault="004B2171" w:rsidP="00ED0586">
            <w:pPr>
              <w:rPr>
                <w:rFonts w:ascii="Arial" w:hAnsi="Arial" w:cs="Arial"/>
                <w:sz w:val="24"/>
                <w:szCs w:val="24"/>
              </w:rPr>
            </w:pPr>
            <w:r w:rsidRPr="00B26B40">
              <w:rPr>
                <w:rFonts w:ascii="Arial" w:hAnsi="Arial" w:cs="Arial"/>
                <w:sz w:val="24"/>
                <w:szCs w:val="24"/>
              </w:rPr>
              <w:lastRenderedPageBreak/>
              <w:t xml:space="preserve">This sequential approach is outlined below: </w:t>
            </w:r>
          </w:p>
          <w:p w14:paraId="64913324" w14:textId="77777777" w:rsidR="004B2171" w:rsidRPr="00B26B40" w:rsidRDefault="004B2171" w:rsidP="00ED0586">
            <w:pPr>
              <w:jc w:val="both"/>
              <w:rPr>
                <w:rFonts w:ascii="Arial" w:hAnsi="Arial" w:cs="Arial"/>
                <w:sz w:val="24"/>
                <w:szCs w:val="24"/>
              </w:rPr>
            </w:pPr>
          </w:p>
          <w:p w14:paraId="3163CD30" w14:textId="77777777" w:rsidR="004B2171" w:rsidRPr="00B26B40" w:rsidRDefault="004B2171" w:rsidP="00ED0586">
            <w:pPr>
              <w:numPr>
                <w:ilvl w:val="0"/>
                <w:numId w:val="3"/>
              </w:numPr>
              <w:jc w:val="both"/>
              <w:rPr>
                <w:rFonts w:ascii="Arial" w:hAnsi="Arial" w:cs="Arial"/>
                <w:sz w:val="24"/>
                <w:szCs w:val="24"/>
              </w:rPr>
            </w:pPr>
            <w:r w:rsidRPr="00B26B40">
              <w:rPr>
                <w:rFonts w:ascii="Arial" w:hAnsi="Arial" w:cs="Arial"/>
                <w:sz w:val="24"/>
                <w:szCs w:val="24"/>
              </w:rPr>
              <w:t>Mast and Site Sharing</w:t>
            </w:r>
          </w:p>
          <w:p w14:paraId="5CC36D7F" w14:textId="77777777" w:rsidR="004B2171" w:rsidRPr="00B26B40" w:rsidRDefault="004B2171" w:rsidP="00ED0586">
            <w:pPr>
              <w:numPr>
                <w:ilvl w:val="0"/>
                <w:numId w:val="3"/>
              </w:numPr>
              <w:jc w:val="both"/>
              <w:rPr>
                <w:rFonts w:ascii="Arial" w:hAnsi="Arial" w:cs="Arial"/>
                <w:sz w:val="24"/>
                <w:szCs w:val="24"/>
              </w:rPr>
            </w:pPr>
            <w:r w:rsidRPr="00B26B40">
              <w:rPr>
                <w:rFonts w:ascii="Arial" w:hAnsi="Arial" w:cs="Arial"/>
                <w:sz w:val="24"/>
                <w:szCs w:val="24"/>
              </w:rPr>
              <w:t xml:space="preserve">Existing Buildings Structures </w:t>
            </w:r>
          </w:p>
          <w:p w14:paraId="504C90C7" w14:textId="77777777" w:rsidR="004B2171" w:rsidRPr="00B26B40" w:rsidRDefault="004B2171" w:rsidP="00ED0586">
            <w:pPr>
              <w:numPr>
                <w:ilvl w:val="0"/>
                <w:numId w:val="3"/>
              </w:numPr>
              <w:jc w:val="both"/>
              <w:rPr>
                <w:rFonts w:ascii="Arial" w:hAnsi="Arial" w:cs="Arial"/>
                <w:sz w:val="24"/>
                <w:szCs w:val="24"/>
              </w:rPr>
            </w:pPr>
            <w:r w:rsidRPr="00B26B40">
              <w:rPr>
                <w:rFonts w:ascii="Arial" w:hAnsi="Arial" w:cs="Arial"/>
                <w:sz w:val="24"/>
                <w:szCs w:val="24"/>
              </w:rPr>
              <w:t xml:space="preserve">Ground Bases Installations </w:t>
            </w:r>
          </w:p>
          <w:p w14:paraId="245B14DC" w14:textId="77777777" w:rsidR="004B2171" w:rsidRPr="00B26B40" w:rsidRDefault="004B2171" w:rsidP="00ED0586">
            <w:pPr>
              <w:jc w:val="both"/>
              <w:rPr>
                <w:rFonts w:ascii="Arial" w:hAnsi="Arial" w:cs="Arial"/>
                <w:sz w:val="24"/>
                <w:szCs w:val="24"/>
              </w:rPr>
            </w:pPr>
          </w:p>
          <w:p w14:paraId="553C0B58" w14:textId="77777777" w:rsidR="004B2171" w:rsidRDefault="004B2171" w:rsidP="0073013A">
            <w:pPr>
              <w:jc w:val="both"/>
              <w:rPr>
                <w:rFonts w:ascii="Arial" w:hAnsi="Arial" w:cs="Arial"/>
                <w:sz w:val="24"/>
                <w:szCs w:val="24"/>
              </w:rPr>
            </w:pPr>
            <w:r w:rsidRPr="00B26B40">
              <w:rPr>
                <w:rFonts w:ascii="Arial" w:hAnsi="Arial" w:cs="Arial"/>
                <w:sz w:val="24"/>
                <w:szCs w:val="24"/>
              </w:rPr>
              <w:t xml:space="preserve">In compliance with its licence and the sequential approach </w:t>
            </w:r>
            <w:r w:rsidR="004843BC" w:rsidRPr="00217E92">
              <w:rPr>
                <w:rFonts w:ascii="Arial" w:hAnsi="Arial" w:cs="Arial"/>
                <w:sz w:val="24"/>
                <w:szCs w:val="24"/>
              </w:rPr>
              <w:t>outlined in the NPPF</w:t>
            </w:r>
            <w:r w:rsidRPr="00217E92">
              <w:rPr>
                <w:rFonts w:ascii="Arial" w:hAnsi="Arial" w:cs="Arial"/>
                <w:sz w:val="24"/>
                <w:szCs w:val="24"/>
              </w:rPr>
              <w:t xml:space="preserve"> all</w:t>
            </w:r>
            <w:r w:rsidRPr="00B26B40">
              <w:rPr>
                <w:rFonts w:ascii="Arial" w:hAnsi="Arial" w:cs="Arial"/>
                <w:sz w:val="24"/>
                <w:szCs w:val="24"/>
              </w:rPr>
              <w:t xml:space="preserve"> attempts to utilise any existing telecommunication structures where they represent the optimum environmental solution have been employed. The Ofcom Site Finder mast register is always examined prior to th</w:t>
            </w:r>
            <w:r>
              <w:rPr>
                <w:rFonts w:ascii="Arial" w:hAnsi="Arial" w:cs="Arial"/>
                <w:sz w:val="24"/>
                <w:szCs w:val="24"/>
              </w:rPr>
              <w:t>e submission of an application.</w:t>
            </w:r>
          </w:p>
          <w:p w14:paraId="7B8C1D7C" w14:textId="77777777" w:rsidR="00321B0C" w:rsidRPr="00B26B40" w:rsidRDefault="00321B0C" w:rsidP="0073013A">
            <w:pPr>
              <w:jc w:val="both"/>
              <w:rPr>
                <w:rFonts w:ascii="Arial" w:hAnsi="Arial" w:cs="Arial"/>
                <w:sz w:val="24"/>
                <w:szCs w:val="24"/>
              </w:rPr>
            </w:pPr>
          </w:p>
        </w:tc>
      </w:tr>
    </w:tbl>
    <w:p w14:paraId="31670AB8" w14:textId="77777777" w:rsidR="004B2171" w:rsidRPr="00F95A8B" w:rsidRDefault="004B2171" w:rsidP="00F95A8B">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82"/>
      </w:tblGrid>
      <w:tr w:rsidR="004B2171" w14:paraId="22033455" w14:textId="77777777">
        <w:tc>
          <w:tcPr>
            <w:tcW w:w="10282" w:type="dxa"/>
          </w:tcPr>
          <w:p w14:paraId="59131341" w14:textId="77777777" w:rsidR="004B2171" w:rsidRPr="00B26B40" w:rsidRDefault="004B2171" w:rsidP="00F95A8B">
            <w:pPr>
              <w:rPr>
                <w:rFonts w:ascii="Arial" w:hAnsi="Arial" w:cs="Arial"/>
                <w:sz w:val="24"/>
                <w:szCs w:val="24"/>
              </w:rPr>
            </w:pPr>
            <w:r w:rsidRPr="00B26B40">
              <w:rPr>
                <w:rFonts w:ascii="Arial" w:hAnsi="Arial" w:cs="Arial"/>
                <w:sz w:val="24"/>
                <w:szCs w:val="24"/>
              </w:rPr>
              <w:t>If no alternative site options have been investigated, please explain why:</w:t>
            </w:r>
          </w:p>
          <w:p w14:paraId="4BD6905C" w14:textId="77777777" w:rsidR="004B2171" w:rsidRPr="00B26B40" w:rsidRDefault="004B2171" w:rsidP="00F95A8B">
            <w:pPr>
              <w:rPr>
                <w:rFonts w:ascii="Arial" w:hAnsi="Arial" w:cs="Arial"/>
                <w:color w:val="0000FF"/>
                <w:sz w:val="24"/>
                <w:szCs w:val="24"/>
              </w:rPr>
            </w:pPr>
          </w:p>
          <w:p w14:paraId="016CFAE8" w14:textId="2817F93F" w:rsidR="004B2171" w:rsidRDefault="00663CDC" w:rsidP="00F95A8B">
            <w:pPr>
              <w:rPr>
                <w:rFonts w:ascii="Arial" w:hAnsi="Arial" w:cs="Arial"/>
                <w:sz w:val="24"/>
                <w:szCs w:val="24"/>
              </w:rPr>
            </w:pPr>
            <w:r w:rsidRPr="00663CDC">
              <w:rPr>
                <w:rFonts w:ascii="Arial" w:hAnsi="Arial" w:cs="Arial"/>
                <w:sz w:val="24"/>
                <w:szCs w:val="24"/>
              </w:rPr>
              <w:t>This is a temporary installation to maintain coverage and not a permanent solution.</w:t>
            </w:r>
          </w:p>
          <w:p w14:paraId="4CE255D2" w14:textId="77777777" w:rsidR="004B2171" w:rsidRPr="00B26B40" w:rsidRDefault="004B2171" w:rsidP="00F95A8B">
            <w:pPr>
              <w:rPr>
                <w:rFonts w:ascii="Arial" w:hAnsi="Arial" w:cs="Arial"/>
                <w:sz w:val="24"/>
                <w:szCs w:val="24"/>
              </w:rPr>
            </w:pPr>
          </w:p>
        </w:tc>
      </w:tr>
    </w:tbl>
    <w:p w14:paraId="1B6F6EF4" w14:textId="77777777" w:rsidR="001B1E7C" w:rsidRPr="00F95A8B" w:rsidRDefault="001B1E7C" w:rsidP="00F95A8B">
      <w:pPr>
        <w:rPr>
          <w:rFonts w:ascii="Arial" w:hAnsi="Arial" w:cs="Arial"/>
          <w:sz w:val="24"/>
          <w:szCs w:val="24"/>
        </w:rPr>
      </w:pPr>
    </w:p>
    <w:p w14:paraId="17D47940" w14:textId="77777777" w:rsidR="004B2171" w:rsidRDefault="004B2171" w:rsidP="005778B9">
      <w:pPr>
        <w:numPr>
          <w:ilvl w:val="0"/>
          <w:numId w:val="1"/>
        </w:numPr>
        <w:rPr>
          <w:rFonts w:ascii="Arial" w:hAnsi="Arial" w:cs="Arial"/>
          <w:sz w:val="24"/>
          <w:szCs w:val="24"/>
        </w:rPr>
      </w:pPr>
      <w:r w:rsidRPr="00F95A8B">
        <w:rPr>
          <w:rFonts w:ascii="Arial" w:hAnsi="Arial" w:cs="Arial"/>
          <w:sz w:val="24"/>
          <w:szCs w:val="24"/>
        </w:rPr>
        <w:t>Additional Relevant Information</w:t>
      </w:r>
    </w:p>
    <w:p w14:paraId="4D3C4FE9" w14:textId="77777777" w:rsidR="005778B9" w:rsidRPr="00F95A8B" w:rsidRDefault="005778B9" w:rsidP="005778B9">
      <w:pPr>
        <w:ind w:left="720"/>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rsidRPr="00F95A8B" w14:paraId="2E5E404C" w14:textId="77777777">
        <w:tc>
          <w:tcPr>
            <w:tcW w:w="10282" w:type="dxa"/>
          </w:tcPr>
          <w:p w14:paraId="1DD2784F" w14:textId="77777777" w:rsidR="004B2171" w:rsidRPr="00F95A8B" w:rsidRDefault="004B2171">
            <w:pPr>
              <w:rPr>
                <w:rFonts w:ascii="Arial" w:hAnsi="Arial" w:cs="Arial"/>
                <w:sz w:val="24"/>
                <w:szCs w:val="24"/>
              </w:rPr>
            </w:pPr>
            <w:r w:rsidRPr="00F95A8B">
              <w:rPr>
                <w:rFonts w:ascii="Arial" w:hAnsi="Arial" w:cs="Arial"/>
                <w:sz w:val="24"/>
                <w:szCs w:val="24"/>
              </w:rPr>
              <w:t>Background to the Proposal</w:t>
            </w:r>
          </w:p>
        </w:tc>
      </w:tr>
      <w:tr w:rsidR="004B2171" w14:paraId="67C93CC1" w14:textId="77777777">
        <w:tc>
          <w:tcPr>
            <w:tcW w:w="10282" w:type="dxa"/>
          </w:tcPr>
          <w:p w14:paraId="70D57607" w14:textId="77777777" w:rsidR="004B2171" w:rsidRDefault="004B2171">
            <w:pPr>
              <w:rPr>
                <w:rFonts w:ascii="Arial" w:hAnsi="Arial" w:cs="Arial"/>
                <w:i/>
                <w:iCs/>
                <w:color w:val="7030A0"/>
                <w:sz w:val="24"/>
                <w:szCs w:val="24"/>
              </w:rPr>
            </w:pPr>
          </w:p>
          <w:p w14:paraId="481DE341" w14:textId="7A0A66E7" w:rsidR="004B2171" w:rsidRDefault="004B2171" w:rsidP="00267A81">
            <w:pPr>
              <w:jc w:val="both"/>
              <w:rPr>
                <w:rFonts w:ascii="Arial" w:hAnsi="Arial" w:cs="Arial"/>
                <w:sz w:val="24"/>
                <w:szCs w:val="24"/>
              </w:rPr>
            </w:pPr>
            <w:r>
              <w:rPr>
                <w:rFonts w:ascii="Arial" w:hAnsi="Arial" w:cs="Arial"/>
                <w:sz w:val="24"/>
                <w:szCs w:val="24"/>
              </w:rPr>
              <w:t>This specific proposal forms part of an integral require</w:t>
            </w:r>
            <w:r w:rsidR="00321B0C">
              <w:rPr>
                <w:rFonts w:ascii="Arial" w:hAnsi="Arial" w:cs="Arial"/>
                <w:sz w:val="24"/>
                <w:szCs w:val="24"/>
              </w:rPr>
              <w:t>ment for</w:t>
            </w:r>
            <w:r w:rsidR="006772A7">
              <w:rPr>
                <w:rFonts w:ascii="Arial" w:hAnsi="Arial" w:cs="Arial"/>
                <w:sz w:val="24"/>
                <w:szCs w:val="24"/>
              </w:rPr>
              <w:t xml:space="preserve"> EE Ltd</w:t>
            </w:r>
            <w:r w:rsidR="00217E92">
              <w:rPr>
                <w:rFonts w:ascii="Arial" w:hAnsi="Arial" w:cs="Arial"/>
                <w:sz w:val="24"/>
                <w:szCs w:val="24"/>
              </w:rPr>
              <w:t>, ESN and H3G LTE</w:t>
            </w:r>
            <w:r w:rsidR="00321B0C">
              <w:rPr>
                <w:rFonts w:ascii="Arial" w:hAnsi="Arial" w:cs="Arial"/>
                <w:sz w:val="24"/>
                <w:szCs w:val="24"/>
              </w:rPr>
              <w:t xml:space="preserve"> </w:t>
            </w:r>
            <w:r>
              <w:rPr>
                <w:rFonts w:ascii="Arial" w:hAnsi="Arial" w:cs="Arial"/>
                <w:sz w:val="24"/>
                <w:szCs w:val="24"/>
              </w:rPr>
              <w:t xml:space="preserve">to expand their respective </w:t>
            </w:r>
            <w:r w:rsidR="00217E92">
              <w:rPr>
                <w:rFonts w:ascii="Arial" w:hAnsi="Arial" w:cs="Arial"/>
                <w:sz w:val="24"/>
                <w:szCs w:val="24"/>
              </w:rPr>
              <w:t xml:space="preserve"> </w:t>
            </w:r>
            <w:r>
              <w:rPr>
                <w:rFonts w:ascii="Arial" w:hAnsi="Arial" w:cs="Arial"/>
                <w:sz w:val="24"/>
                <w:szCs w:val="24"/>
              </w:rPr>
              <w:t>te</w:t>
            </w:r>
            <w:r w:rsidR="00BF6F8B">
              <w:rPr>
                <w:rFonts w:ascii="Arial" w:hAnsi="Arial" w:cs="Arial"/>
                <w:sz w:val="24"/>
                <w:szCs w:val="24"/>
              </w:rPr>
              <w:t xml:space="preserve">lecommunications network across </w:t>
            </w:r>
            <w:r w:rsidR="00663CDC">
              <w:rPr>
                <w:rFonts w:ascii="Arial" w:hAnsi="Arial" w:cs="Arial"/>
                <w:sz w:val="24"/>
                <w:szCs w:val="24"/>
              </w:rPr>
              <w:t>Manchester</w:t>
            </w:r>
            <w:r w:rsidRPr="00645D29">
              <w:rPr>
                <w:rFonts w:ascii="Arial" w:hAnsi="Arial" w:cs="Arial"/>
                <w:sz w:val="24"/>
                <w:szCs w:val="24"/>
              </w:rPr>
              <w:t xml:space="preserve"> </w:t>
            </w:r>
            <w:r>
              <w:rPr>
                <w:rFonts w:ascii="Arial" w:hAnsi="Arial" w:cs="Arial"/>
                <w:sz w:val="24"/>
                <w:szCs w:val="24"/>
              </w:rPr>
              <w:t xml:space="preserve">specifically in this instance to enhance </w:t>
            </w:r>
            <w:r w:rsidR="00217E92">
              <w:rPr>
                <w:rFonts w:ascii="Arial" w:hAnsi="Arial" w:cs="Arial"/>
                <w:sz w:val="24"/>
                <w:szCs w:val="24"/>
              </w:rPr>
              <w:t xml:space="preserve"> </w:t>
            </w:r>
            <w:r>
              <w:rPr>
                <w:rFonts w:ascii="Arial" w:hAnsi="Arial" w:cs="Arial"/>
                <w:sz w:val="24"/>
                <w:szCs w:val="24"/>
              </w:rPr>
              <w:t>coverage levels and network capacity within the</w:t>
            </w:r>
            <w:r w:rsidR="00BF6F8B">
              <w:rPr>
                <w:rFonts w:ascii="Arial" w:hAnsi="Arial" w:cs="Arial"/>
                <w:sz w:val="24"/>
                <w:szCs w:val="24"/>
              </w:rPr>
              <w:t xml:space="preserve"> </w:t>
            </w:r>
            <w:r w:rsidR="00663CDC">
              <w:rPr>
                <w:rFonts w:ascii="Arial" w:hAnsi="Arial" w:cs="Arial"/>
                <w:sz w:val="24"/>
                <w:szCs w:val="24"/>
              </w:rPr>
              <w:t>M20</w:t>
            </w:r>
            <w:r w:rsidRPr="00645D29">
              <w:rPr>
                <w:rFonts w:ascii="Arial" w:hAnsi="Arial" w:cs="Arial"/>
                <w:sz w:val="24"/>
                <w:szCs w:val="24"/>
              </w:rPr>
              <w:t xml:space="preserve"> </w:t>
            </w:r>
            <w:r>
              <w:rPr>
                <w:rFonts w:ascii="Arial" w:hAnsi="Arial" w:cs="Arial"/>
                <w:sz w:val="24"/>
                <w:szCs w:val="24"/>
              </w:rPr>
              <w:t xml:space="preserve">area. </w:t>
            </w:r>
          </w:p>
          <w:p w14:paraId="3DA40011" w14:textId="77777777" w:rsidR="004B2171" w:rsidRDefault="004B2171" w:rsidP="00267A81">
            <w:pPr>
              <w:jc w:val="both"/>
              <w:rPr>
                <w:rFonts w:ascii="Arial" w:hAnsi="Arial" w:cs="Arial"/>
                <w:sz w:val="24"/>
                <w:szCs w:val="24"/>
              </w:rPr>
            </w:pPr>
          </w:p>
          <w:p w14:paraId="57A362A4" w14:textId="77777777" w:rsidR="004B2171" w:rsidRDefault="004B2171" w:rsidP="00267A81">
            <w:pPr>
              <w:jc w:val="both"/>
              <w:rPr>
                <w:rFonts w:ascii="Arial" w:hAnsi="Arial" w:cs="Arial"/>
                <w:sz w:val="24"/>
                <w:szCs w:val="24"/>
              </w:rPr>
            </w:pPr>
            <w:r>
              <w:rPr>
                <w:rFonts w:ascii="Arial" w:hAnsi="Arial" w:cs="Arial"/>
                <w:sz w:val="24"/>
                <w:szCs w:val="24"/>
              </w:rPr>
              <w:t xml:space="preserve">This partnership has resulted in the development and production of an array of “dual user” structures and cabinets, which have the ability to accommodate both operator’s antenna systems and radio equipment. </w:t>
            </w:r>
          </w:p>
          <w:p w14:paraId="320C1EF2" w14:textId="77777777" w:rsidR="004B2171" w:rsidRDefault="004B2171" w:rsidP="00810990">
            <w:pPr>
              <w:rPr>
                <w:rFonts w:ascii="Arial" w:hAnsi="Arial" w:cs="Arial"/>
                <w:sz w:val="24"/>
                <w:szCs w:val="24"/>
              </w:rPr>
            </w:pPr>
          </w:p>
          <w:p w14:paraId="160BFCF0" w14:textId="5D682A7F" w:rsidR="004B2171" w:rsidRDefault="004B2171" w:rsidP="00810990">
            <w:pPr>
              <w:jc w:val="both"/>
              <w:rPr>
                <w:rFonts w:ascii="Arial" w:hAnsi="Arial" w:cs="Arial"/>
                <w:sz w:val="24"/>
                <w:szCs w:val="24"/>
              </w:rPr>
            </w:pPr>
            <w:r>
              <w:rPr>
                <w:rFonts w:ascii="Arial" w:hAnsi="Arial" w:cs="Arial"/>
                <w:sz w:val="24"/>
                <w:szCs w:val="24"/>
              </w:rPr>
              <w:t xml:space="preserve">Mobile phone base stations operate on a low power and accordingly base stations therefore need to be located in the areas they are required to serve. Increasingly, people are also using their mobiles in their </w:t>
            </w:r>
            <w:r w:rsidR="001B1E7C">
              <w:rPr>
                <w:rFonts w:ascii="Arial" w:hAnsi="Arial" w:cs="Arial"/>
                <w:sz w:val="24"/>
                <w:szCs w:val="24"/>
              </w:rPr>
              <w:t>homes,</w:t>
            </w:r>
            <w:r>
              <w:rPr>
                <w:rFonts w:ascii="Arial" w:hAnsi="Arial" w:cs="Arial"/>
                <w:sz w:val="24"/>
                <w:szCs w:val="24"/>
              </w:rPr>
              <w:t xml:space="preserve"> and this means we need to position base stations in, or close to, residential areas. </w:t>
            </w:r>
          </w:p>
          <w:p w14:paraId="64F3408D" w14:textId="77777777" w:rsidR="004B2171" w:rsidRDefault="004B2171" w:rsidP="00810990">
            <w:pPr>
              <w:jc w:val="both"/>
              <w:rPr>
                <w:rFonts w:ascii="Arial" w:hAnsi="Arial" w:cs="Arial"/>
                <w:sz w:val="24"/>
                <w:szCs w:val="24"/>
              </w:rPr>
            </w:pPr>
          </w:p>
          <w:p w14:paraId="6300585B" w14:textId="77777777" w:rsidR="004B2171" w:rsidRDefault="004B2171" w:rsidP="00810990">
            <w:pPr>
              <w:jc w:val="both"/>
              <w:rPr>
                <w:rFonts w:ascii="Arial" w:hAnsi="Arial" w:cs="Arial"/>
                <w:sz w:val="24"/>
                <w:szCs w:val="24"/>
              </w:rPr>
            </w:pPr>
            <w:r>
              <w:rPr>
                <w:rFonts w:ascii="Arial" w:hAnsi="Arial" w:cs="Arial"/>
                <w:sz w:val="24"/>
                <w:szCs w:val="24"/>
              </w:rPr>
              <w:t>A further limiting factor is that the position has to be one that fits in with the existing network. Sites have to form a patchwork of coverage cells with each cell overlapping to a limited degree with the surrounding base stations to provide continuous network cover as users move from one cell to the other. However</w:t>
            </w:r>
            <w:r w:rsidR="00267A81">
              <w:rPr>
                <w:rFonts w:ascii="Arial" w:hAnsi="Arial" w:cs="Arial"/>
                <w:sz w:val="24"/>
                <w:szCs w:val="24"/>
              </w:rPr>
              <w:t>,</w:t>
            </w:r>
            <w:r>
              <w:rPr>
                <w:rFonts w:ascii="Arial" w:hAnsi="Arial" w:cs="Arial"/>
                <w:sz w:val="24"/>
                <w:szCs w:val="24"/>
              </w:rPr>
              <w:t xml:space="preserve"> if this overlap is too great unacceptable interference is created between the two cells.  </w:t>
            </w:r>
          </w:p>
          <w:p w14:paraId="1F4A93EC" w14:textId="77777777" w:rsidR="004B2171" w:rsidRDefault="004B2171" w:rsidP="00810990">
            <w:pPr>
              <w:jc w:val="both"/>
              <w:rPr>
                <w:rFonts w:ascii="Arial" w:hAnsi="Arial" w:cs="Arial"/>
                <w:sz w:val="24"/>
                <w:szCs w:val="24"/>
              </w:rPr>
            </w:pPr>
          </w:p>
          <w:p w14:paraId="0B1977B0" w14:textId="77777777" w:rsidR="004B2171" w:rsidRDefault="004B2171" w:rsidP="00810990">
            <w:pPr>
              <w:autoSpaceDE w:val="0"/>
              <w:autoSpaceDN w:val="0"/>
              <w:adjustRightInd w:val="0"/>
              <w:rPr>
                <w:rFonts w:ascii="Arial" w:hAnsi="Arial" w:cs="Arial"/>
                <w:b/>
                <w:bCs/>
                <w:sz w:val="24"/>
                <w:szCs w:val="24"/>
              </w:rPr>
            </w:pPr>
            <w:r>
              <w:rPr>
                <w:rFonts w:ascii="Arial" w:hAnsi="Arial" w:cs="Arial"/>
                <w:b/>
                <w:bCs/>
                <w:sz w:val="24"/>
                <w:szCs w:val="24"/>
              </w:rPr>
              <w:t xml:space="preserve">DEVELOPMENT PLAN POLICY. </w:t>
            </w:r>
          </w:p>
          <w:p w14:paraId="6B116231" w14:textId="77777777" w:rsidR="004B2171" w:rsidRDefault="004B2171" w:rsidP="00810990">
            <w:pPr>
              <w:autoSpaceDE w:val="0"/>
              <w:autoSpaceDN w:val="0"/>
              <w:adjustRightInd w:val="0"/>
              <w:rPr>
                <w:rFonts w:ascii="Arial" w:hAnsi="Arial" w:cs="Arial"/>
                <w:b/>
                <w:bCs/>
                <w:sz w:val="24"/>
                <w:szCs w:val="24"/>
              </w:rPr>
            </w:pPr>
          </w:p>
          <w:p w14:paraId="14F0E80A" w14:textId="77777777" w:rsidR="004B2171" w:rsidRPr="0074559D" w:rsidRDefault="004B2171" w:rsidP="007025C7">
            <w:pPr>
              <w:autoSpaceDE w:val="0"/>
              <w:autoSpaceDN w:val="0"/>
              <w:adjustRightInd w:val="0"/>
              <w:jc w:val="both"/>
              <w:rPr>
                <w:rFonts w:ascii="Arial" w:hAnsi="Arial" w:cs="Arial"/>
                <w:sz w:val="24"/>
                <w:szCs w:val="24"/>
              </w:rPr>
            </w:pPr>
            <w:r w:rsidRPr="0074559D">
              <w:rPr>
                <w:rFonts w:ascii="Arial" w:hAnsi="Arial" w:cs="Arial"/>
                <w:sz w:val="24"/>
                <w:szCs w:val="24"/>
              </w:rPr>
              <w:t>Development plan considerations have a special significance in law. Section 54A of the Town and Country Planning Act 1990 (The Act), and re-iterated in Section 38 of the Planning and Compensation Act 2004, it is stated that:</w:t>
            </w:r>
          </w:p>
          <w:p w14:paraId="79029362" w14:textId="77777777" w:rsidR="004B2171" w:rsidRDefault="004B2171" w:rsidP="007025C7">
            <w:pPr>
              <w:autoSpaceDE w:val="0"/>
              <w:autoSpaceDN w:val="0"/>
              <w:adjustRightInd w:val="0"/>
              <w:jc w:val="both"/>
              <w:rPr>
                <w:rFonts w:ascii="Arial" w:hAnsi="Arial" w:cs="Arial"/>
                <w:sz w:val="24"/>
                <w:szCs w:val="24"/>
              </w:rPr>
            </w:pPr>
          </w:p>
          <w:p w14:paraId="72DD08F0" w14:textId="77777777" w:rsidR="004B2171" w:rsidRDefault="004B2171" w:rsidP="007025C7">
            <w:pPr>
              <w:autoSpaceDE w:val="0"/>
              <w:autoSpaceDN w:val="0"/>
              <w:adjustRightInd w:val="0"/>
              <w:jc w:val="both"/>
              <w:rPr>
                <w:rFonts w:ascii="Arial" w:hAnsi="Arial" w:cs="Arial"/>
                <w:i/>
                <w:iCs/>
                <w:sz w:val="24"/>
                <w:szCs w:val="24"/>
              </w:rPr>
            </w:pPr>
            <w:r>
              <w:rPr>
                <w:rFonts w:ascii="Arial" w:hAnsi="Arial" w:cs="Arial"/>
                <w:i/>
                <w:iCs/>
                <w:sz w:val="24"/>
                <w:szCs w:val="24"/>
              </w:rPr>
              <w:t xml:space="preserve">“Where in making any determination under the Planning Acts regard is to be had to the Development Plan, determination shall be made in accordance with the Development Plan unless material considerations indicate otherwise.” </w:t>
            </w:r>
          </w:p>
          <w:p w14:paraId="24ACE696" w14:textId="77777777" w:rsidR="004B2171" w:rsidRDefault="004B2171" w:rsidP="007025C7">
            <w:pPr>
              <w:autoSpaceDE w:val="0"/>
              <w:autoSpaceDN w:val="0"/>
              <w:adjustRightInd w:val="0"/>
              <w:jc w:val="both"/>
              <w:rPr>
                <w:rFonts w:ascii="Arial" w:hAnsi="Arial" w:cs="Arial"/>
                <w:b/>
                <w:bCs/>
                <w:sz w:val="24"/>
                <w:szCs w:val="24"/>
              </w:rPr>
            </w:pPr>
          </w:p>
          <w:p w14:paraId="1816C4AA" w14:textId="77777777" w:rsidR="004B2171" w:rsidRDefault="004B2171" w:rsidP="00810990">
            <w:pPr>
              <w:autoSpaceDE w:val="0"/>
              <w:autoSpaceDN w:val="0"/>
              <w:adjustRightInd w:val="0"/>
              <w:rPr>
                <w:rFonts w:ascii="Arial" w:hAnsi="Arial" w:cs="Arial"/>
                <w:b/>
                <w:bCs/>
                <w:sz w:val="24"/>
                <w:szCs w:val="24"/>
              </w:rPr>
            </w:pPr>
            <w:r>
              <w:rPr>
                <w:rFonts w:ascii="Arial" w:hAnsi="Arial" w:cs="Arial"/>
                <w:b/>
                <w:bCs/>
                <w:sz w:val="24"/>
                <w:szCs w:val="24"/>
              </w:rPr>
              <w:t xml:space="preserve">NATIONAL PLANNING POLICY </w:t>
            </w:r>
          </w:p>
          <w:p w14:paraId="3C835BC4" w14:textId="77777777" w:rsidR="004843BC" w:rsidRPr="00217E92" w:rsidRDefault="004843BC" w:rsidP="004843BC">
            <w:pPr>
              <w:autoSpaceDE w:val="0"/>
              <w:autoSpaceDN w:val="0"/>
              <w:adjustRightInd w:val="0"/>
              <w:jc w:val="both"/>
              <w:rPr>
                <w:rFonts w:ascii="Arial" w:hAnsi="Arial" w:cs="Arial"/>
                <w:sz w:val="24"/>
                <w:szCs w:val="24"/>
              </w:rPr>
            </w:pPr>
          </w:p>
          <w:p w14:paraId="73F8ECC5" w14:textId="77777777" w:rsidR="00AC4AFE" w:rsidRPr="00AC4AFE" w:rsidRDefault="00AC4AFE" w:rsidP="00AC4AFE">
            <w:pPr>
              <w:autoSpaceDE w:val="0"/>
              <w:autoSpaceDN w:val="0"/>
              <w:jc w:val="both"/>
              <w:rPr>
                <w:rFonts w:ascii="Arial" w:hAnsi="Arial" w:cs="Arial"/>
                <w:sz w:val="24"/>
                <w:szCs w:val="24"/>
              </w:rPr>
            </w:pPr>
            <w:r w:rsidRPr="00AC4AFE">
              <w:rPr>
                <w:rFonts w:ascii="Arial" w:hAnsi="Arial" w:cs="Arial"/>
                <w:sz w:val="24"/>
                <w:szCs w:val="24"/>
              </w:rPr>
              <w:t xml:space="preserve">The Government remain committed to </w:t>
            </w:r>
            <w:r w:rsidRPr="00AC4AFE">
              <w:rPr>
                <w:rFonts w:ascii="Arial" w:hAnsi="Arial" w:cs="Arial"/>
                <w:sz w:val="24"/>
                <w:szCs w:val="24"/>
                <w:lang w:val="en-US"/>
              </w:rPr>
              <w:t xml:space="preserve">promoting telecommunications and place emphasis on the importance of telecommunications to the wider economy. </w:t>
            </w:r>
            <w:r w:rsidRPr="00AC4AFE">
              <w:rPr>
                <w:rFonts w:ascii="Arial" w:hAnsi="Arial" w:cs="Arial"/>
                <w:sz w:val="24"/>
                <w:szCs w:val="24"/>
              </w:rPr>
              <w:t xml:space="preserve">The National Planning Policy </w:t>
            </w:r>
            <w:r w:rsidRPr="00AC4AFE">
              <w:rPr>
                <w:rFonts w:ascii="Arial" w:hAnsi="Arial" w:cs="Arial"/>
                <w:sz w:val="24"/>
                <w:szCs w:val="24"/>
              </w:rPr>
              <w:lastRenderedPageBreak/>
              <w:t>Framework (NPPF July 2021) sets out the Government’s planning policies for England and how these are expected to be applied at the Local level. It provides a framework within which local people and their accountable Councils can produce their own distinctive local and neighbourhood plans, which reflect the needs and priorities of their communities.</w:t>
            </w:r>
          </w:p>
          <w:p w14:paraId="2FA02E83" w14:textId="77777777" w:rsidR="00AC4AFE" w:rsidRPr="00AC4AFE" w:rsidRDefault="00AC4AFE" w:rsidP="00AC4AFE">
            <w:pPr>
              <w:autoSpaceDE w:val="0"/>
              <w:autoSpaceDN w:val="0"/>
              <w:jc w:val="both"/>
              <w:rPr>
                <w:rFonts w:ascii="Arial" w:hAnsi="Arial" w:cs="Arial"/>
                <w:sz w:val="24"/>
                <w:szCs w:val="24"/>
              </w:rPr>
            </w:pPr>
          </w:p>
          <w:p w14:paraId="2F2535A0" w14:textId="77777777" w:rsidR="00AC4AFE" w:rsidRPr="00AC4AFE" w:rsidRDefault="00AC4AFE" w:rsidP="00AC4AFE">
            <w:pPr>
              <w:jc w:val="both"/>
              <w:rPr>
                <w:rFonts w:ascii="Arial" w:hAnsi="Arial" w:cs="Arial"/>
                <w:sz w:val="24"/>
                <w:szCs w:val="24"/>
              </w:rPr>
            </w:pPr>
            <w:r w:rsidRPr="00AC4AFE">
              <w:rPr>
                <w:rFonts w:ascii="Arial" w:hAnsi="Arial" w:cs="Arial"/>
                <w:sz w:val="24"/>
                <w:szCs w:val="24"/>
              </w:rPr>
              <w:t>The purpose of the planning system is to contribute to the achievement of sustainable development. There are three dimensions of sustainable development, each of which give rise to the need for the planning systems to perform a number of roles including: -</w:t>
            </w:r>
          </w:p>
          <w:p w14:paraId="41871364" w14:textId="77777777" w:rsidR="00AC4AFE" w:rsidRPr="00AC4AFE" w:rsidRDefault="00AC4AFE" w:rsidP="00AC4AFE">
            <w:pPr>
              <w:jc w:val="both"/>
              <w:rPr>
                <w:rFonts w:ascii="Arial" w:hAnsi="Arial" w:cs="Arial"/>
                <w:sz w:val="24"/>
                <w:szCs w:val="24"/>
              </w:rPr>
            </w:pPr>
          </w:p>
          <w:p w14:paraId="75FFBC1D" w14:textId="77777777" w:rsidR="00AC4AFE" w:rsidRPr="00AC4AFE" w:rsidRDefault="00AC4AFE" w:rsidP="00AC4AFE">
            <w:pPr>
              <w:numPr>
                <w:ilvl w:val="0"/>
                <w:numId w:val="9"/>
              </w:numPr>
              <w:spacing w:after="200"/>
              <w:contextualSpacing/>
              <w:jc w:val="both"/>
              <w:rPr>
                <w:rFonts w:ascii="Arial" w:eastAsia="Calibri" w:hAnsi="Arial" w:cs="Arial"/>
                <w:sz w:val="24"/>
                <w:szCs w:val="24"/>
              </w:rPr>
            </w:pPr>
            <w:r w:rsidRPr="00AC4AFE">
              <w:rPr>
                <w:rFonts w:ascii="Arial" w:eastAsia="Calibri" w:hAnsi="Arial" w:cs="Arial"/>
                <w:sz w:val="24"/>
                <w:szCs w:val="24"/>
              </w:rPr>
              <w:t>Economic Role – contributing to building strong, responsive and competitive economy;</w:t>
            </w:r>
          </w:p>
          <w:p w14:paraId="6EE0AE1A" w14:textId="77777777" w:rsidR="00AC4AFE" w:rsidRPr="00AC4AFE" w:rsidRDefault="00AC4AFE" w:rsidP="00AC4AFE">
            <w:pPr>
              <w:numPr>
                <w:ilvl w:val="0"/>
                <w:numId w:val="9"/>
              </w:numPr>
              <w:spacing w:after="200"/>
              <w:contextualSpacing/>
              <w:jc w:val="both"/>
              <w:rPr>
                <w:rFonts w:ascii="Arial" w:eastAsia="Calibri" w:hAnsi="Arial" w:cs="Arial"/>
                <w:sz w:val="24"/>
                <w:szCs w:val="24"/>
              </w:rPr>
            </w:pPr>
            <w:r w:rsidRPr="00AC4AFE">
              <w:rPr>
                <w:rFonts w:ascii="Arial" w:eastAsia="Calibri" w:hAnsi="Arial" w:cs="Arial"/>
                <w:sz w:val="24"/>
                <w:szCs w:val="24"/>
              </w:rPr>
              <w:t>Social Role – Supporting strong vibrant and healthy communities; and</w:t>
            </w:r>
          </w:p>
          <w:p w14:paraId="3C84082B" w14:textId="77777777" w:rsidR="00AC4AFE" w:rsidRPr="00AC4AFE" w:rsidRDefault="00AC4AFE" w:rsidP="00AC4AFE">
            <w:pPr>
              <w:numPr>
                <w:ilvl w:val="0"/>
                <w:numId w:val="9"/>
              </w:numPr>
              <w:spacing w:after="200"/>
              <w:contextualSpacing/>
              <w:jc w:val="both"/>
              <w:rPr>
                <w:rFonts w:ascii="Arial" w:eastAsia="Calibri" w:hAnsi="Arial" w:cs="Arial"/>
                <w:sz w:val="24"/>
                <w:szCs w:val="24"/>
              </w:rPr>
            </w:pPr>
            <w:r w:rsidRPr="00AC4AFE">
              <w:rPr>
                <w:rFonts w:ascii="Arial" w:eastAsia="Calibri" w:hAnsi="Arial" w:cs="Arial"/>
                <w:sz w:val="24"/>
                <w:szCs w:val="24"/>
              </w:rPr>
              <w:t>Environmental Role – Contributing to protecting and enhancing our natural, built and historic environment.</w:t>
            </w:r>
          </w:p>
          <w:p w14:paraId="303A22AD" w14:textId="77777777" w:rsidR="00AC4AFE" w:rsidRPr="00AC4AFE" w:rsidRDefault="00AC4AFE" w:rsidP="00AC4AFE">
            <w:pPr>
              <w:jc w:val="both"/>
              <w:rPr>
                <w:rFonts w:ascii="Arial" w:hAnsi="Arial" w:cs="Arial"/>
                <w:sz w:val="24"/>
                <w:szCs w:val="24"/>
              </w:rPr>
            </w:pPr>
            <w:r w:rsidRPr="00AC4AFE">
              <w:rPr>
                <w:rFonts w:ascii="Arial" w:hAnsi="Arial" w:cs="Arial"/>
                <w:sz w:val="24"/>
                <w:szCs w:val="24"/>
              </w:rPr>
              <w:t xml:space="preserve">The NPPF contains at its core a presumption in favour of sustainable development which runs through both plan-making and decision-making processes. The NPPF recognises the vital importance of high-quality telecommunications and dedicates a whole chapter to this. Chapter 10 of the NPPF outlines the Governments support for high quality communications. The paragraphs below clearly outline the overarching support from Central Government for telecommunications and how Local Planning Authorities should embrace this vital infrastructure: </w:t>
            </w:r>
          </w:p>
          <w:p w14:paraId="41512482" w14:textId="77777777" w:rsidR="00AC4AFE" w:rsidRPr="00AC4AFE" w:rsidRDefault="00AC4AFE" w:rsidP="00AC4AFE">
            <w:pPr>
              <w:autoSpaceDE w:val="0"/>
              <w:autoSpaceDN w:val="0"/>
              <w:jc w:val="both"/>
              <w:rPr>
                <w:rFonts w:ascii="Arial" w:eastAsia="Calibri" w:hAnsi="Arial" w:cs="Arial"/>
                <w:sz w:val="24"/>
                <w:szCs w:val="24"/>
                <w:lang w:eastAsia="en-GB"/>
              </w:rPr>
            </w:pPr>
          </w:p>
          <w:p w14:paraId="60F26B03" w14:textId="16B92DAE" w:rsidR="00AC4AFE" w:rsidRPr="00AC4AFE" w:rsidRDefault="00AC4AFE" w:rsidP="00AC4AFE">
            <w:pPr>
              <w:autoSpaceDE w:val="0"/>
              <w:autoSpaceDN w:val="0"/>
              <w:jc w:val="both"/>
              <w:rPr>
                <w:rFonts w:ascii="Arial" w:eastAsia="Calibri" w:hAnsi="Arial" w:cs="Arial"/>
                <w:sz w:val="24"/>
                <w:szCs w:val="24"/>
              </w:rPr>
            </w:pPr>
            <w:r w:rsidRPr="00AC4AFE">
              <w:rPr>
                <w:rFonts w:ascii="Arial" w:eastAsia="Calibri" w:hAnsi="Arial" w:cs="Arial"/>
                <w:sz w:val="24"/>
                <w:szCs w:val="24"/>
              </w:rPr>
              <w:t>NPPF Paragraph 1</w:t>
            </w:r>
            <w:r w:rsidR="00842FCD">
              <w:rPr>
                <w:rFonts w:ascii="Arial" w:eastAsia="Calibri" w:hAnsi="Arial" w:cs="Arial"/>
                <w:sz w:val="24"/>
                <w:szCs w:val="24"/>
              </w:rPr>
              <w:t>1</w:t>
            </w:r>
            <w:r w:rsidRPr="00AC4AFE">
              <w:rPr>
                <w:rFonts w:ascii="Arial" w:eastAsia="Calibri" w:hAnsi="Arial" w:cs="Arial"/>
                <w:sz w:val="24"/>
                <w:szCs w:val="24"/>
              </w:rPr>
              <w:t xml:space="preserve">4 states: </w:t>
            </w:r>
          </w:p>
          <w:p w14:paraId="4F003F7C" w14:textId="77777777" w:rsidR="00AC4AFE" w:rsidRPr="00AC4AFE" w:rsidRDefault="00AC4AFE" w:rsidP="00AC4AFE">
            <w:pPr>
              <w:autoSpaceDE w:val="0"/>
              <w:autoSpaceDN w:val="0"/>
              <w:jc w:val="both"/>
              <w:rPr>
                <w:rFonts w:ascii="Arial" w:eastAsia="Calibri" w:hAnsi="Arial" w:cs="Arial"/>
                <w:sz w:val="24"/>
                <w:szCs w:val="24"/>
              </w:rPr>
            </w:pPr>
          </w:p>
          <w:p w14:paraId="57905961" w14:textId="77777777" w:rsidR="00AC4AFE" w:rsidRPr="00AC4AFE" w:rsidRDefault="00AC4AFE" w:rsidP="00AC4AFE">
            <w:pPr>
              <w:autoSpaceDE w:val="0"/>
              <w:autoSpaceDN w:val="0"/>
              <w:jc w:val="both"/>
              <w:rPr>
                <w:rFonts w:ascii="Arial" w:eastAsia="Calibri" w:hAnsi="Arial" w:cs="Arial"/>
                <w:i/>
                <w:sz w:val="24"/>
                <w:szCs w:val="24"/>
              </w:rPr>
            </w:pPr>
            <w:r w:rsidRPr="00AC4AFE">
              <w:rPr>
                <w:rFonts w:ascii="Arial" w:eastAsia="Calibri" w:hAnsi="Arial" w:cs="Arial"/>
                <w:i/>
                <w:sz w:val="24"/>
                <w:szCs w:val="24"/>
              </w:rPr>
              <w:t xml:space="preserve">“Advanced, high quality and reliable communications infrastructure is essential for economic growth and social well-being. Planning policies and decisions should support the expansion of electronic communications networks, including next generation mobile technology (such as 5G) and full fibre broadband connections. Policies should set out how high-quality digital infrastructure, providing access to services from a range of providers, is expected to be delivered and upgraded over time; and should prioritise full fibre connections to existing and new developments (as these connections will, in almost all cases, provide the optimum solution).” </w:t>
            </w:r>
          </w:p>
          <w:p w14:paraId="57C1B634" w14:textId="77777777" w:rsidR="00AC4AFE" w:rsidRPr="00AC4AFE" w:rsidRDefault="00AC4AFE" w:rsidP="00AC4AFE">
            <w:pPr>
              <w:jc w:val="both"/>
              <w:rPr>
                <w:rFonts w:ascii="Arial" w:hAnsi="Arial" w:cs="Arial"/>
                <w:sz w:val="24"/>
                <w:szCs w:val="24"/>
              </w:rPr>
            </w:pPr>
          </w:p>
          <w:p w14:paraId="3D77CC2C" w14:textId="77777777" w:rsidR="00AC4AFE" w:rsidRPr="00AC4AFE" w:rsidRDefault="00AC4AFE" w:rsidP="00AC4AFE">
            <w:pPr>
              <w:jc w:val="both"/>
              <w:rPr>
                <w:rFonts w:ascii="Arial" w:hAnsi="Arial" w:cs="Arial"/>
                <w:sz w:val="24"/>
                <w:szCs w:val="24"/>
              </w:rPr>
            </w:pPr>
            <w:r w:rsidRPr="00AC4AFE">
              <w:rPr>
                <w:rFonts w:ascii="Arial" w:hAnsi="Arial" w:cs="Arial"/>
                <w:sz w:val="24"/>
                <w:szCs w:val="24"/>
              </w:rPr>
              <w:t>It continues in Paragraph 115:</w:t>
            </w:r>
          </w:p>
          <w:p w14:paraId="37E08150" w14:textId="77777777" w:rsidR="00AC4AFE" w:rsidRPr="00AC4AFE" w:rsidRDefault="00AC4AFE" w:rsidP="00AC4AFE">
            <w:pPr>
              <w:jc w:val="both"/>
              <w:rPr>
                <w:rFonts w:ascii="Arial" w:hAnsi="Arial" w:cs="Arial"/>
                <w:sz w:val="24"/>
                <w:szCs w:val="24"/>
              </w:rPr>
            </w:pPr>
          </w:p>
          <w:p w14:paraId="3ACD9EEC" w14:textId="77777777" w:rsidR="00AC4AFE" w:rsidRPr="00AC4AFE" w:rsidRDefault="00AC4AFE" w:rsidP="00AC4AFE">
            <w:pPr>
              <w:autoSpaceDE w:val="0"/>
              <w:autoSpaceDN w:val="0"/>
              <w:jc w:val="both"/>
              <w:rPr>
                <w:rFonts w:ascii="Arial" w:eastAsia="Calibri" w:hAnsi="Arial" w:cs="Arial"/>
                <w:i/>
                <w:sz w:val="24"/>
                <w:szCs w:val="24"/>
              </w:rPr>
            </w:pPr>
            <w:r w:rsidRPr="00AC4AFE">
              <w:rPr>
                <w:rFonts w:ascii="Arial" w:eastAsia="Calibri" w:hAnsi="Arial" w:cs="Arial"/>
                <w:i/>
                <w:sz w:val="24"/>
                <w:szCs w:val="24"/>
              </w:rPr>
              <w:t>“The number of radio and electronic communications masts, and the sites for such installations, should be kept to a minimum consistent with the needs of consumers, the efficient operation of the network and providing reasonable capacity for future expansion. Use of existing masts, buildings and other structures for new electronic communications capability (including wireless) should be encouraged. Where new sites are required (such as for new 5G networks, or for connected transport and smart city applications), equipment should be sympathetically designed and camouflaged where appropriate.”</w:t>
            </w:r>
          </w:p>
          <w:p w14:paraId="7D569ACC" w14:textId="77777777" w:rsidR="00AC4AFE" w:rsidRPr="00AC4AFE" w:rsidRDefault="00AC4AFE" w:rsidP="00AC4AFE">
            <w:pPr>
              <w:autoSpaceDE w:val="0"/>
              <w:autoSpaceDN w:val="0"/>
              <w:jc w:val="both"/>
              <w:rPr>
                <w:rFonts w:ascii="Arial" w:eastAsia="Calibri" w:hAnsi="Arial" w:cs="Arial"/>
                <w:i/>
                <w:sz w:val="24"/>
                <w:szCs w:val="24"/>
              </w:rPr>
            </w:pPr>
          </w:p>
          <w:p w14:paraId="7E7D86DB" w14:textId="1FC8F01C" w:rsidR="00AC4AFE" w:rsidRPr="00AC4AFE" w:rsidRDefault="00AC4AFE" w:rsidP="00AC4AFE">
            <w:pPr>
              <w:autoSpaceDE w:val="0"/>
              <w:autoSpaceDN w:val="0"/>
              <w:jc w:val="both"/>
              <w:rPr>
                <w:rFonts w:ascii="Arial" w:eastAsia="Calibri" w:hAnsi="Arial" w:cs="Arial"/>
                <w:sz w:val="24"/>
                <w:szCs w:val="24"/>
              </w:rPr>
            </w:pPr>
            <w:r w:rsidRPr="00AC4AFE">
              <w:rPr>
                <w:rFonts w:ascii="Arial" w:eastAsia="Calibri" w:hAnsi="Arial" w:cs="Arial"/>
                <w:sz w:val="24"/>
                <w:szCs w:val="24"/>
              </w:rPr>
              <w:t xml:space="preserve">Operators always follow the sequential site selection process. Where an existing site can be shared or upgraded this will always </w:t>
            </w:r>
            <w:r w:rsidR="00174624" w:rsidRPr="00AC4AFE">
              <w:rPr>
                <w:rFonts w:ascii="Arial" w:eastAsia="Calibri" w:hAnsi="Arial" w:cs="Arial"/>
                <w:sz w:val="24"/>
                <w:szCs w:val="24"/>
              </w:rPr>
              <w:t>be adhered</w:t>
            </w:r>
            <w:r w:rsidRPr="00AC4AFE">
              <w:rPr>
                <w:rFonts w:ascii="Arial" w:eastAsia="Calibri" w:hAnsi="Arial" w:cs="Arial"/>
                <w:sz w:val="24"/>
                <w:szCs w:val="24"/>
              </w:rPr>
              <w:t xml:space="preserve"> to before a new proposal is put forward for consideration. </w:t>
            </w:r>
          </w:p>
          <w:p w14:paraId="30AB7E6A" w14:textId="77777777" w:rsidR="00AC4AFE" w:rsidRPr="00AC4AFE" w:rsidRDefault="00AC4AFE" w:rsidP="00AC4AFE">
            <w:pPr>
              <w:autoSpaceDE w:val="0"/>
              <w:autoSpaceDN w:val="0"/>
              <w:jc w:val="both"/>
              <w:rPr>
                <w:rFonts w:ascii="Arial" w:eastAsia="Calibri" w:hAnsi="Arial" w:cs="Arial"/>
                <w:sz w:val="24"/>
                <w:szCs w:val="24"/>
              </w:rPr>
            </w:pPr>
          </w:p>
          <w:p w14:paraId="3E1D6FEA" w14:textId="5D1E5380" w:rsidR="00AC4AFE" w:rsidRPr="00AC4AFE" w:rsidRDefault="00AC4AFE" w:rsidP="00AC4AFE">
            <w:pPr>
              <w:autoSpaceDE w:val="0"/>
              <w:autoSpaceDN w:val="0"/>
              <w:jc w:val="both"/>
              <w:rPr>
                <w:rFonts w:ascii="Arial" w:eastAsia="Calibri" w:hAnsi="Arial" w:cs="Arial"/>
                <w:sz w:val="24"/>
                <w:szCs w:val="24"/>
              </w:rPr>
            </w:pPr>
            <w:r w:rsidRPr="00AC4AFE">
              <w:rPr>
                <w:rFonts w:ascii="Arial" w:eastAsia="Calibri" w:hAnsi="Arial" w:cs="Arial"/>
                <w:sz w:val="24"/>
                <w:szCs w:val="24"/>
              </w:rPr>
              <w:t>The support for telecoms and the need not to constrain Operators is laid out in Paragraph 11</w:t>
            </w:r>
            <w:r w:rsidR="00842FCD">
              <w:rPr>
                <w:rFonts w:ascii="Arial" w:eastAsia="Calibri" w:hAnsi="Arial" w:cs="Arial"/>
                <w:sz w:val="24"/>
                <w:szCs w:val="24"/>
              </w:rPr>
              <w:t>8</w:t>
            </w:r>
            <w:r w:rsidRPr="00AC4AFE">
              <w:rPr>
                <w:rFonts w:ascii="Arial" w:eastAsia="Calibri" w:hAnsi="Arial" w:cs="Arial"/>
                <w:sz w:val="24"/>
                <w:szCs w:val="24"/>
              </w:rPr>
              <w:t xml:space="preserve">: </w:t>
            </w:r>
          </w:p>
          <w:p w14:paraId="0A5B41D2" w14:textId="77777777" w:rsidR="00AC4AFE" w:rsidRPr="00AC4AFE" w:rsidRDefault="00AC4AFE" w:rsidP="00AC4AFE">
            <w:pPr>
              <w:jc w:val="both"/>
              <w:rPr>
                <w:rFonts w:ascii="Arial" w:hAnsi="Arial" w:cs="Arial"/>
                <w:i/>
                <w:sz w:val="24"/>
                <w:szCs w:val="24"/>
              </w:rPr>
            </w:pPr>
          </w:p>
          <w:p w14:paraId="69F8D8A6" w14:textId="77777777" w:rsidR="00AC4AFE" w:rsidRPr="00AC4AFE" w:rsidRDefault="00AC4AFE" w:rsidP="00AC4AFE">
            <w:pPr>
              <w:autoSpaceDE w:val="0"/>
              <w:autoSpaceDN w:val="0"/>
              <w:jc w:val="both"/>
              <w:rPr>
                <w:rFonts w:ascii="Arial" w:eastAsia="Calibri" w:hAnsi="Arial" w:cs="Arial"/>
                <w:i/>
                <w:sz w:val="24"/>
                <w:szCs w:val="24"/>
              </w:rPr>
            </w:pPr>
            <w:r w:rsidRPr="00AC4AFE">
              <w:rPr>
                <w:rFonts w:ascii="Arial" w:eastAsia="Calibri" w:hAnsi="Arial" w:cs="Arial"/>
                <w:i/>
                <w:sz w:val="24"/>
                <w:szCs w:val="24"/>
              </w:rPr>
              <w:t xml:space="preserve"> “Local planning authorities must determine applications on planning grounds only. They should not seek to prevent competition between different operators, question the need for an electronic communications system, or set health safeguards different from the International Commission guidelines for public exposure.” </w:t>
            </w:r>
          </w:p>
          <w:p w14:paraId="33162792" w14:textId="77777777" w:rsidR="00AC4AFE" w:rsidRPr="00217E92" w:rsidRDefault="00AC4AFE" w:rsidP="00894D5B">
            <w:pPr>
              <w:rPr>
                <w:rFonts w:ascii="Arial" w:hAnsi="Arial" w:cs="Arial"/>
                <w:sz w:val="24"/>
                <w:szCs w:val="24"/>
              </w:rPr>
            </w:pPr>
          </w:p>
          <w:p w14:paraId="0908E830" w14:textId="77777777" w:rsidR="00894D5B" w:rsidRPr="00894D5B" w:rsidRDefault="00894D5B" w:rsidP="00894D5B">
            <w:pPr>
              <w:rPr>
                <w:rFonts w:ascii="Arial" w:hAnsi="Arial" w:cs="Arial"/>
                <w:sz w:val="24"/>
                <w:szCs w:val="24"/>
              </w:rPr>
            </w:pPr>
            <w:r>
              <w:rPr>
                <w:rFonts w:ascii="Arial" w:hAnsi="Arial" w:cs="Arial"/>
                <w:b/>
                <w:bCs/>
                <w:sz w:val="24"/>
                <w:szCs w:val="24"/>
              </w:rPr>
              <w:t xml:space="preserve">Conclusion </w:t>
            </w:r>
          </w:p>
          <w:p w14:paraId="35C02FD6" w14:textId="77777777" w:rsidR="00894D5B" w:rsidRDefault="00894D5B" w:rsidP="00894D5B">
            <w:pPr>
              <w:jc w:val="both"/>
              <w:rPr>
                <w:rFonts w:ascii="Arial" w:hAnsi="Arial" w:cs="Arial"/>
                <w:sz w:val="24"/>
                <w:szCs w:val="24"/>
              </w:rPr>
            </w:pPr>
          </w:p>
          <w:p w14:paraId="28F7F9A3" w14:textId="77777777" w:rsidR="00894D5B" w:rsidRDefault="00894D5B" w:rsidP="00894D5B">
            <w:pPr>
              <w:jc w:val="both"/>
              <w:rPr>
                <w:rFonts w:ascii="Arial" w:hAnsi="Arial" w:cs="Arial"/>
                <w:sz w:val="24"/>
                <w:szCs w:val="24"/>
              </w:rPr>
            </w:pPr>
            <w:r>
              <w:rPr>
                <w:rFonts w:ascii="Arial" w:hAnsi="Arial" w:cs="Arial"/>
                <w:sz w:val="24"/>
                <w:szCs w:val="24"/>
              </w:rPr>
              <w:t xml:space="preserve">We consider that the development is complaint with the council’s policy and that in accordance with Section 38 (6) of the Planning and Compensation Act 2004 permission should be granted for the installation. </w:t>
            </w:r>
          </w:p>
          <w:p w14:paraId="4C30B456" w14:textId="77777777" w:rsidR="00894D5B" w:rsidRDefault="00894D5B" w:rsidP="00894D5B">
            <w:pPr>
              <w:jc w:val="both"/>
              <w:rPr>
                <w:rFonts w:ascii="Arial" w:hAnsi="Arial" w:cs="Arial"/>
                <w:sz w:val="24"/>
                <w:szCs w:val="24"/>
              </w:rPr>
            </w:pPr>
          </w:p>
          <w:p w14:paraId="03832415" w14:textId="77777777" w:rsidR="00894D5B" w:rsidRDefault="00894D5B" w:rsidP="00894D5B">
            <w:pPr>
              <w:jc w:val="both"/>
              <w:rPr>
                <w:rFonts w:ascii="Arial" w:hAnsi="Arial" w:cs="Arial"/>
                <w:sz w:val="24"/>
                <w:szCs w:val="24"/>
              </w:rPr>
            </w:pPr>
            <w:r>
              <w:rPr>
                <w:rFonts w:ascii="Arial" w:hAnsi="Arial" w:cs="Arial"/>
                <w:sz w:val="24"/>
                <w:szCs w:val="24"/>
              </w:rPr>
              <w:t xml:space="preserve">We consider the development complies with both central government and local planning policy guidance where the underlying aim is to provide an efficient and competitive telecommunication system for the benefit of the community while minimising visual impact. </w:t>
            </w:r>
          </w:p>
          <w:p w14:paraId="590BEF20" w14:textId="77777777" w:rsidR="00894D5B" w:rsidRDefault="00894D5B" w:rsidP="00894D5B">
            <w:pPr>
              <w:jc w:val="both"/>
              <w:rPr>
                <w:rFonts w:ascii="Arial" w:hAnsi="Arial" w:cs="Arial"/>
                <w:sz w:val="24"/>
                <w:szCs w:val="24"/>
              </w:rPr>
            </w:pPr>
          </w:p>
          <w:p w14:paraId="39E192FD" w14:textId="77777777" w:rsidR="00894D5B" w:rsidRDefault="00894D5B" w:rsidP="00894D5B">
            <w:pPr>
              <w:jc w:val="both"/>
              <w:rPr>
                <w:rFonts w:ascii="Arial" w:hAnsi="Arial" w:cs="Arial"/>
                <w:sz w:val="24"/>
                <w:szCs w:val="24"/>
              </w:rPr>
            </w:pPr>
            <w:r>
              <w:rPr>
                <w:rFonts w:ascii="Arial" w:hAnsi="Arial" w:cs="Arial"/>
                <w:sz w:val="24"/>
                <w:szCs w:val="24"/>
              </w:rPr>
              <w:t xml:space="preserve">Taking into account the factors of technical constraints, available sites and planning constraints we consider that this site and design clearly represents the optimum environmental solution.  </w:t>
            </w:r>
          </w:p>
          <w:p w14:paraId="1DD0D120" w14:textId="77777777" w:rsidR="00894D5B" w:rsidRDefault="00894D5B" w:rsidP="00894D5B">
            <w:pPr>
              <w:jc w:val="both"/>
              <w:rPr>
                <w:rFonts w:ascii="Arial" w:hAnsi="Arial" w:cs="Arial"/>
                <w:sz w:val="24"/>
                <w:szCs w:val="24"/>
              </w:rPr>
            </w:pPr>
          </w:p>
          <w:p w14:paraId="6EF36A9A" w14:textId="77777777" w:rsidR="00894D5B" w:rsidRDefault="00894D5B" w:rsidP="00894D5B">
            <w:pPr>
              <w:jc w:val="both"/>
              <w:rPr>
                <w:rFonts w:ascii="Arial" w:hAnsi="Arial" w:cs="Arial"/>
                <w:sz w:val="24"/>
                <w:szCs w:val="24"/>
              </w:rPr>
            </w:pPr>
            <w:r>
              <w:rPr>
                <w:rFonts w:ascii="Arial" w:hAnsi="Arial" w:cs="Arial"/>
                <w:sz w:val="24"/>
                <w:szCs w:val="24"/>
              </w:rPr>
              <w:t>On the basis of a recognised need to expand and promote telecommunications networks across the region, it is considered that the proposal fully a</w:t>
            </w:r>
            <w:r w:rsidR="004843BC">
              <w:rPr>
                <w:rFonts w:ascii="Arial" w:hAnsi="Arial" w:cs="Arial"/>
                <w:sz w:val="24"/>
                <w:szCs w:val="24"/>
              </w:rPr>
              <w:t xml:space="preserve">ccords with the requirements of the National Planning Policy Framework and </w:t>
            </w:r>
            <w:r>
              <w:rPr>
                <w:rFonts w:ascii="Arial" w:hAnsi="Arial" w:cs="Arial"/>
                <w:sz w:val="24"/>
                <w:szCs w:val="24"/>
              </w:rPr>
              <w:t xml:space="preserve">Council’s Local Plan Policies. </w:t>
            </w:r>
          </w:p>
          <w:p w14:paraId="0B4D75B5" w14:textId="77777777" w:rsidR="004B2171" w:rsidRDefault="004B2171">
            <w:pPr>
              <w:jc w:val="both"/>
              <w:rPr>
                <w:rFonts w:ascii="Arial" w:hAnsi="Arial" w:cs="Arial"/>
                <w:sz w:val="24"/>
                <w:szCs w:val="24"/>
              </w:rPr>
            </w:pPr>
          </w:p>
          <w:p w14:paraId="7DCA0653" w14:textId="77777777" w:rsidR="00894D5B" w:rsidRDefault="00894D5B">
            <w:pPr>
              <w:jc w:val="both"/>
              <w:rPr>
                <w:rFonts w:ascii="Arial" w:hAnsi="Arial" w:cs="Arial"/>
                <w:sz w:val="24"/>
                <w:szCs w:val="24"/>
              </w:rPr>
            </w:pPr>
          </w:p>
          <w:p w14:paraId="40950A0C" w14:textId="2EFA1F23" w:rsidR="00A14773" w:rsidRPr="00A14773" w:rsidRDefault="007025C7" w:rsidP="00A14773">
            <w:pPr>
              <w:jc w:val="both"/>
              <w:rPr>
                <w:rFonts w:ascii="Arial" w:hAnsi="Arial" w:cs="Arial"/>
                <w:sz w:val="24"/>
                <w:szCs w:val="24"/>
              </w:rPr>
            </w:pPr>
            <w:r>
              <w:rPr>
                <w:rFonts w:ascii="Arial" w:hAnsi="Arial" w:cs="Arial"/>
                <w:sz w:val="24"/>
                <w:szCs w:val="24"/>
              </w:rPr>
              <w:t>Ryan Marshall</w:t>
            </w:r>
          </w:p>
          <w:p w14:paraId="30AF4F05" w14:textId="77777777" w:rsidR="00A14773" w:rsidRPr="00A14773" w:rsidRDefault="00A14773" w:rsidP="00A14773">
            <w:pPr>
              <w:jc w:val="both"/>
              <w:rPr>
                <w:rFonts w:ascii="Arial" w:hAnsi="Arial" w:cs="Arial"/>
                <w:sz w:val="24"/>
                <w:szCs w:val="24"/>
              </w:rPr>
            </w:pPr>
            <w:r w:rsidRPr="00A14773">
              <w:rPr>
                <w:rFonts w:ascii="Arial" w:hAnsi="Arial" w:cs="Arial"/>
                <w:sz w:val="24"/>
                <w:szCs w:val="24"/>
              </w:rPr>
              <w:t>Planning Manager</w:t>
            </w:r>
          </w:p>
          <w:p w14:paraId="5077496F" w14:textId="22F1CAB5" w:rsidR="00A14773" w:rsidRDefault="00A14773" w:rsidP="00A14773">
            <w:pPr>
              <w:jc w:val="both"/>
              <w:rPr>
                <w:rFonts w:ascii="Arial" w:hAnsi="Arial" w:cs="Arial"/>
                <w:sz w:val="24"/>
                <w:szCs w:val="24"/>
              </w:rPr>
            </w:pPr>
            <w:r w:rsidRPr="00A14773">
              <w:rPr>
                <w:rFonts w:ascii="Arial" w:hAnsi="Arial" w:cs="Arial"/>
                <w:sz w:val="24"/>
                <w:szCs w:val="24"/>
              </w:rPr>
              <w:t xml:space="preserve">Email: </w:t>
            </w:r>
            <w:hyperlink r:id="rId14" w:history="1">
              <w:r w:rsidR="00174624" w:rsidRPr="00D53C0F">
                <w:rPr>
                  <w:rStyle w:val="Hyperlink"/>
                  <w:rFonts w:ascii="Arial" w:hAnsi="Arial" w:cs="Arial"/>
                  <w:sz w:val="24"/>
                  <w:szCs w:val="24"/>
                </w:rPr>
                <w:t>r.marshall@whptelecoms.com</w:t>
              </w:r>
            </w:hyperlink>
          </w:p>
          <w:p w14:paraId="2F123007" w14:textId="4F36A287" w:rsidR="004B2171" w:rsidRPr="00AA1A3F" w:rsidRDefault="004B2171" w:rsidP="00A14773">
            <w:pPr>
              <w:jc w:val="both"/>
              <w:rPr>
                <w:rFonts w:ascii="Arial" w:hAnsi="Arial" w:cs="Arial"/>
                <w:sz w:val="24"/>
                <w:szCs w:val="24"/>
              </w:rPr>
            </w:pPr>
          </w:p>
        </w:tc>
      </w:tr>
    </w:tbl>
    <w:p w14:paraId="2E2CAB81" w14:textId="77777777" w:rsidR="004B2171" w:rsidRDefault="004B2171">
      <w:pPr>
        <w:rPr>
          <w:rFonts w:ascii="Arial" w:hAnsi="Arial" w:cs="Arial"/>
          <w:b/>
          <w:bCs/>
          <w:sz w:val="24"/>
          <w:szCs w:val="24"/>
        </w:rPr>
      </w:pPr>
    </w:p>
    <w:p w14:paraId="02BC4337" w14:textId="77777777" w:rsidR="004B2171" w:rsidRDefault="004B2171">
      <w:pPr>
        <w:rPr>
          <w:rFonts w:ascii="Arial" w:hAnsi="Arial" w:cs="Arial"/>
          <w:sz w:val="24"/>
          <w:szCs w:val="24"/>
        </w:rPr>
      </w:pPr>
      <w:r>
        <w:rPr>
          <w:rFonts w:ascii="Arial" w:hAnsi="Arial" w:cs="Arial"/>
          <w:sz w:val="24"/>
          <w:szCs w:val="24"/>
        </w:rPr>
        <w:t>Contact Details</w:t>
      </w:r>
    </w:p>
    <w:p w14:paraId="0B6B562C" w14:textId="77777777" w:rsidR="004B2171" w:rsidRDefault="004B2171">
      <w:pPr>
        <w:rPr>
          <w:rFonts w:ascii="Arial" w:hAnsi="Arial" w:cs="Arial"/>
          <w:b/>
          <w:bCs/>
          <w:sz w:val="24"/>
          <w:szCs w:val="24"/>
        </w:rPr>
      </w:pPr>
    </w:p>
    <w:tbl>
      <w:tblPr>
        <w:tblW w:w="0" w:type="auto"/>
        <w:tblInd w:w="2" w:type="dxa"/>
        <w:tblLook w:val="0000" w:firstRow="0" w:lastRow="0" w:firstColumn="0" w:lastColumn="0" w:noHBand="0" w:noVBand="0"/>
      </w:tblPr>
      <w:tblGrid>
        <w:gridCol w:w="1949"/>
        <w:gridCol w:w="2588"/>
        <w:gridCol w:w="2309"/>
        <w:gridCol w:w="3434"/>
      </w:tblGrid>
      <w:tr w:rsidR="004B2171" w14:paraId="3343AD42" w14:textId="77777777" w:rsidTr="001B1E7C">
        <w:tc>
          <w:tcPr>
            <w:tcW w:w="1949" w:type="dxa"/>
          </w:tcPr>
          <w:p w14:paraId="2FD58A83" w14:textId="77777777" w:rsidR="004B2171" w:rsidRDefault="004B2171">
            <w:pPr>
              <w:rPr>
                <w:rFonts w:ascii="Arial" w:hAnsi="Arial" w:cs="Arial"/>
                <w:sz w:val="24"/>
                <w:szCs w:val="24"/>
              </w:rPr>
            </w:pPr>
            <w:r>
              <w:rPr>
                <w:rFonts w:ascii="Arial" w:hAnsi="Arial" w:cs="Arial"/>
                <w:sz w:val="24"/>
                <w:szCs w:val="24"/>
              </w:rPr>
              <w:t>Name: (Agent)</w:t>
            </w:r>
          </w:p>
        </w:tc>
        <w:tc>
          <w:tcPr>
            <w:tcW w:w="2588" w:type="dxa"/>
            <w:tcBorders>
              <w:bottom w:val="single" w:sz="4" w:space="0" w:color="auto"/>
            </w:tcBorders>
          </w:tcPr>
          <w:p w14:paraId="138B26DC" w14:textId="77777777" w:rsidR="00FF50D2" w:rsidRDefault="007025C7">
            <w:pPr>
              <w:rPr>
                <w:rFonts w:ascii="Arial" w:hAnsi="Arial" w:cs="Arial"/>
                <w:sz w:val="24"/>
                <w:szCs w:val="24"/>
              </w:rPr>
            </w:pPr>
            <w:r>
              <w:rPr>
                <w:rFonts w:ascii="Arial" w:hAnsi="Arial" w:cs="Arial"/>
                <w:sz w:val="24"/>
                <w:szCs w:val="24"/>
              </w:rPr>
              <w:t>Ryan Marshall</w:t>
            </w:r>
          </w:p>
          <w:p w14:paraId="2E2F9AB9" w14:textId="46C5D1EC" w:rsidR="00174624" w:rsidRDefault="00174624">
            <w:pPr>
              <w:rPr>
                <w:rFonts w:ascii="Arial" w:hAnsi="Arial" w:cs="Arial"/>
                <w:sz w:val="24"/>
                <w:szCs w:val="24"/>
              </w:rPr>
            </w:pPr>
          </w:p>
        </w:tc>
        <w:tc>
          <w:tcPr>
            <w:tcW w:w="2309" w:type="dxa"/>
          </w:tcPr>
          <w:p w14:paraId="734F7F50" w14:textId="77777777" w:rsidR="004B2171" w:rsidRDefault="004B2171">
            <w:pPr>
              <w:rPr>
                <w:rFonts w:ascii="Arial" w:hAnsi="Arial" w:cs="Arial"/>
                <w:sz w:val="24"/>
                <w:szCs w:val="24"/>
              </w:rPr>
            </w:pPr>
            <w:r>
              <w:rPr>
                <w:rFonts w:ascii="Arial" w:hAnsi="Arial" w:cs="Arial"/>
                <w:sz w:val="24"/>
                <w:szCs w:val="24"/>
              </w:rPr>
              <w:t>Telephone:</w:t>
            </w:r>
          </w:p>
        </w:tc>
        <w:tc>
          <w:tcPr>
            <w:tcW w:w="3434" w:type="dxa"/>
            <w:tcBorders>
              <w:bottom w:val="single" w:sz="4" w:space="0" w:color="auto"/>
            </w:tcBorders>
          </w:tcPr>
          <w:p w14:paraId="20673AB3" w14:textId="46AFCBB5" w:rsidR="004B2171" w:rsidRDefault="00FF50D2">
            <w:pPr>
              <w:rPr>
                <w:rFonts w:ascii="Arial" w:hAnsi="Arial" w:cs="Arial"/>
                <w:sz w:val="24"/>
                <w:szCs w:val="24"/>
              </w:rPr>
            </w:pPr>
            <w:r>
              <w:rPr>
                <w:rFonts w:ascii="Arial" w:hAnsi="Arial" w:cs="Arial"/>
                <w:sz w:val="24"/>
                <w:szCs w:val="24"/>
              </w:rPr>
              <w:t xml:space="preserve">Emailed on request </w:t>
            </w:r>
          </w:p>
        </w:tc>
      </w:tr>
      <w:tr w:rsidR="004B2171" w14:paraId="36434584" w14:textId="77777777" w:rsidTr="001B1E7C">
        <w:tc>
          <w:tcPr>
            <w:tcW w:w="1949" w:type="dxa"/>
          </w:tcPr>
          <w:p w14:paraId="465A9AB6" w14:textId="77777777" w:rsidR="004B2171" w:rsidRDefault="004B2171">
            <w:pPr>
              <w:rPr>
                <w:rFonts w:ascii="Arial" w:hAnsi="Arial" w:cs="Arial"/>
                <w:sz w:val="24"/>
                <w:szCs w:val="24"/>
              </w:rPr>
            </w:pPr>
            <w:r>
              <w:rPr>
                <w:rFonts w:ascii="Arial" w:hAnsi="Arial" w:cs="Arial"/>
                <w:sz w:val="24"/>
                <w:szCs w:val="24"/>
              </w:rPr>
              <w:t>Operator:</w:t>
            </w:r>
          </w:p>
        </w:tc>
        <w:tc>
          <w:tcPr>
            <w:tcW w:w="2588" w:type="dxa"/>
            <w:tcBorders>
              <w:top w:val="single" w:sz="4" w:space="0" w:color="auto"/>
              <w:bottom w:val="single" w:sz="4" w:space="0" w:color="auto"/>
            </w:tcBorders>
          </w:tcPr>
          <w:p w14:paraId="22F23CE5" w14:textId="77777777" w:rsidR="004B2171" w:rsidRDefault="00BF6F8B">
            <w:pPr>
              <w:rPr>
                <w:rFonts w:ascii="Arial" w:hAnsi="Arial" w:cs="Arial"/>
                <w:color w:val="FF0000"/>
                <w:sz w:val="24"/>
                <w:szCs w:val="24"/>
              </w:rPr>
            </w:pPr>
            <w:r>
              <w:rPr>
                <w:rFonts w:ascii="Arial" w:hAnsi="Arial" w:cs="Arial"/>
                <w:sz w:val="24"/>
                <w:szCs w:val="24"/>
              </w:rPr>
              <w:t xml:space="preserve">EE and H3G LTE </w:t>
            </w:r>
            <w:r w:rsidR="004B2171">
              <w:rPr>
                <w:rFonts w:ascii="Arial" w:hAnsi="Arial" w:cs="Arial"/>
                <w:sz w:val="24"/>
                <w:szCs w:val="24"/>
              </w:rPr>
              <w:t xml:space="preserve"> </w:t>
            </w:r>
            <w:r w:rsidR="004B2171">
              <w:rPr>
                <w:rFonts w:ascii="Arial" w:hAnsi="Arial" w:cs="Arial"/>
                <w:color w:val="FF0000"/>
                <w:sz w:val="24"/>
                <w:szCs w:val="24"/>
              </w:rPr>
              <w:t xml:space="preserve"> </w:t>
            </w:r>
          </w:p>
          <w:p w14:paraId="1CEE1AE0" w14:textId="6126A76F" w:rsidR="001B1E7C" w:rsidRDefault="001B1E7C">
            <w:pPr>
              <w:rPr>
                <w:rFonts w:ascii="Arial" w:hAnsi="Arial" w:cs="Arial"/>
                <w:color w:val="FF0000"/>
                <w:sz w:val="24"/>
                <w:szCs w:val="24"/>
              </w:rPr>
            </w:pPr>
          </w:p>
        </w:tc>
        <w:tc>
          <w:tcPr>
            <w:tcW w:w="2309" w:type="dxa"/>
          </w:tcPr>
          <w:p w14:paraId="7589C648" w14:textId="77777777" w:rsidR="004B2171" w:rsidRDefault="004B2171">
            <w:pPr>
              <w:rPr>
                <w:rFonts w:ascii="Arial" w:hAnsi="Arial" w:cs="Arial"/>
                <w:sz w:val="24"/>
                <w:szCs w:val="24"/>
              </w:rPr>
            </w:pPr>
            <w:r>
              <w:rPr>
                <w:rFonts w:ascii="Arial" w:hAnsi="Arial" w:cs="Arial"/>
                <w:sz w:val="24"/>
                <w:szCs w:val="24"/>
              </w:rPr>
              <w:t>Fax no:</w:t>
            </w:r>
          </w:p>
        </w:tc>
        <w:tc>
          <w:tcPr>
            <w:tcW w:w="3434" w:type="dxa"/>
            <w:tcBorders>
              <w:top w:val="single" w:sz="4" w:space="0" w:color="auto"/>
              <w:bottom w:val="single" w:sz="4" w:space="0" w:color="auto"/>
            </w:tcBorders>
          </w:tcPr>
          <w:p w14:paraId="4188C03A" w14:textId="77777777" w:rsidR="004B2171" w:rsidRDefault="004B2171">
            <w:pPr>
              <w:rPr>
                <w:rFonts w:ascii="Arial" w:hAnsi="Arial" w:cs="Arial"/>
                <w:sz w:val="24"/>
                <w:szCs w:val="24"/>
              </w:rPr>
            </w:pPr>
            <w:r>
              <w:rPr>
                <w:rFonts w:ascii="Arial" w:hAnsi="Arial" w:cs="Arial"/>
                <w:sz w:val="24"/>
                <w:szCs w:val="24"/>
              </w:rPr>
              <w:t>N/A</w:t>
            </w:r>
          </w:p>
        </w:tc>
      </w:tr>
      <w:tr w:rsidR="004B2171" w14:paraId="50A3776B" w14:textId="77777777" w:rsidTr="001B1E7C">
        <w:tc>
          <w:tcPr>
            <w:tcW w:w="1949" w:type="dxa"/>
          </w:tcPr>
          <w:p w14:paraId="4DCEA7A1" w14:textId="77777777" w:rsidR="004B2171" w:rsidRDefault="004B2171">
            <w:pPr>
              <w:rPr>
                <w:rFonts w:ascii="Arial" w:hAnsi="Arial" w:cs="Arial"/>
                <w:sz w:val="24"/>
                <w:szCs w:val="24"/>
              </w:rPr>
            </w:pPr>
            <w:r>
              <w:rPr>
                <w:rFonts w:ascii="Arial" w:hAnsi="Arial" w:cs="Arial"/>
                <w:sz w:val="24"/>
                <w:szCs w:val="24"/>
              </w:rPr>
              <w:t>Address:</w:t>
            </w:r>
          </w:p>
        </w:tc>
        <w:tc>
          <w:tcPr>
            <w:tcW w:w="2588" w:type="dxa"/>
            <w:tcBorders>
              <w:top w:val="single" w:sz="4" w:space="0" w:color="auto"/>
              <w:bottom w:val="single" w:sz="4" w:space="0" w:color="auto"/>
            </w:tcBorders>
          </w:tcPr>
          <w:p w14:paraId="48787446" w14:textId="77777777" w:rsidR="00FF50D2" w:rsidRDefault="00FF50D2">
            <w:pPr>
              <w:rPr>
                <w:rFonts w:ascii="Arial" w:hAnsi="Arial" w:cs="Arial"/>
                <w:sz w:val="24"/>
                <w:szCs w:val="24"/>
              </w:rPr>
            </w:pPr>
            <w:r w:rsidRPr="00FF50D2">
              <w:rPr>
                <w:rFonts w:ascii="Arial" w:hAnsi="Arial" w:cs="Arial"/>
                <w:sz w:val="24"/>
                <w:szCs w:val="24"/>
              </w:rPr>
              <w:t>WHP Telecoms Ltd</w:t>
            </w:r>
          </w:p>
          <w:p w14:paraId="1A638E89" w14:textId="7E2DCDC0" w:rsidR="00FF50D2" w:rsidRDefault="00FF50D2">
            <w:pPr>
              <w:rPr>
                <w:rFonts w:ascii="Arial" w:hAnsi="Arial" w:cs="Arial"/>
                <w:sz w:val="24"/>
                <w:szCs w:val="24"/>
              </w:rPr>
            </w:pPr>
            <w:r w:rsidRPr="00FF50D2">
              <w:rPr>
                <w:rFonts w:ascii="Arial" w:hAnsi="Arial" w:cs="Arial"/>
                <w:sz w:val="24"/>
                <w:szCs w:val="24"/>
              </w:rPr>
              <w:t>1</w:t>
            </w:r>
            <w:r w:rsidR="001B1E7C">
              <w:rPr>
                <w:rFonts w:ascii="Arial" w:hAnsi="Arial" w:cs="Arial"/>
                <w:sz w:val="24"/>
                <w:szCs w:val="24"/>
              </w:rPr>
              <w:t>a</w:t>
            </w:r>
            <w:r w:rsidRPr="00FF50D2">
              <w:rPr>
                <w:rFonts w:ascii="Arial" w:hAnsi="Arial" w:cs="Arial"/>
                <w:sz w:val="24"/>
                <w:szCs w:val="24"/>
              </w:rPr>
              <w:t xml:space="preserve"> Station Court Station Road Guiseley</w:t>
            </w:r>
          </w:p>
          <w:p w14:paraId="1E799DE2" w14:textId="07D1E5A5" w:rsidR="004B2171" w:rsidRDefault="00FF50D2">
            <w:pPr>
              <w:rPr>
                <w:rFonts w:ascii="Arial" w:hAnsi="Arial" w:cs="Arial"/>
                <w:sz w:val="24"/>
                <w:szCs w:val="24"/>
              </w:rPr>
            </w:pPr>
            <w:r w:rsidRPr="00FF50D2">
              <w:rPr>
                <w:rFonts w:ascii="Arial" w:hAnsi="Arial" w:cs="Arial"/>
                <w:sz w:val="24"/>
                <w:szCs w:val="24"/>
              </w:rPr>
              <w:t xml:space="preserve">LS20 8EY </w:t>
            </w:r>
          </w:p>
        </w:tc>
        <w:tc>
          <w:tcPr>
            <w:tcW w:w="2309" w:type="dxa"/>
          </w:tcPr>
          <w:p w14:paraId="3AAA970E" w14:textId="77777777" w:rsidR="004B2171" w:rsidRDefault="004B2171">
            <w:pPr>
              <w:rPr>
                <w:rFonts w:ascii="Arial" w:hAnsi="Arial" w:cs="Arial"/>
                <w:sz w:val="24"/>
                <w:szCs w:val="24"/>
              </w:rPr>
            </w:pPr>
            <w:r>
              <w:rPr>
                <w:rFonts w:ascii="Arial" w:hAnsi="Arial" w:cs="Arial"/>
                <w:sz w:val="24"/>
                <w:szCs w:val="24"/>
              </w:rPr>
              <w:t>Email Address:</w:t>
            </w:r>
          </w:p>
        </w:tc>
        <w:tc>
          <w:tcPr>
            <w:tcW w:w="3434" w:type="dxa"/>
            <w:tcBorders>
              <w:top w:val="single" w:sz="4" w:space="0" w:color="auto"/>
              <w:bottom w:val="single" w:sz="4" w:space="0" w:color="auto"/>
            </w:tcBorders>
          </w:tcPr>
          <w:p w14:paraId="51CBF20D" w14:textId="565CE693" w:rsidR="00A14773" w:rsidRDefault="00174624" w:rsidP="007025C7">
            <w:pPr>
              <w:rPr>
                <w:rFonts w:ascii="Arial" w:hAnsi="Arial" w:cs="Arial"/>
                <w:sz w:val="24"/>
                <w:szCs w:val="24"/>
              </w:rPr>
            </w:pPr>
            <w:hyperlink r:id="rId15" w:history="1">
              <w:r w:rsidRPr="00D53C0F">
                <w:rPr>
                  <w:rStyle w:val="Hyperlink"/>
                  <w:rFonts w:ascii="Arial" w:hAnsi="Arial" w:cs="Arial"/>
                  <w:sz w:val="24"/>
                  <w:szCs w:val="24"/>
                </w:rPr>
                <w:t>r.marshall@whptelecoms.com</w:t>
              </w:r>
            </w:hyperlink>
          </w:p>
          <w:p w14:paraId="0237D3C8" w14:textId="77777777" w:rsidR="00174624" w:rsidRPr="007025C7" w:rsidRDefault="00174624" w:rsidP="007025C7">
            <w:pPr>
              <w:rPr>
                <w:rFonts w:ascii="Arial" w:hAnsi="Arial" w:cs="Arial"/>
                <w:sz w:val="24"/>
                <w:szCs w:val="24"/>
              </w:rPr>
            </w:pPr>
          </w:p>
          <w:p w14:paraId="6EC6832E" w14:textId="77777777" w:rsidR="004B2171" w:rsidRDefault="004B2171">
            <w:pPr>
              <w:rPr>
                <w:rFonts w:ascii="Arial" w:hAnsi="Arial" w:cs="Arial"/>
                <w:sz w:val="24"/>
                <w:szCs w:val="24"/>
              </w:rPr>
            </w:pPr>
          </w:p>
        </w:tc>
      </w:tr>
      <w:tr w:rsidR="004B2171" w14:paraId="422C3C72" w14:textId="77777777" w:rsidTr="001B1E7C">
        <w:trPr>
          <w:trHeight w:val="70"/>
        </w:trPr>
        <w:tc>
          <w:tcPr>
            <w:tcW w:w="1949" w:type="dxa"/>
          </w:tcPr>
          <w:p w14:paraId="2A29250E" w14:textId="77777777" w:rsidR="004B2171" w:rsidRDefault="004B2171">
            <w:pPr>
              <w:rPr>
                <w:rFonts w:ascii="Arial" w:hAnsi="Arial" w:cs="Arial"/>
                <w:sz w:val="24"/>
                <w:szCs w:val="24"/>
              </w:rPr>
            </w:pPr>
          </w:p>
        </w:tc>
        <w:tc>
          <w:tcPr>
            <w:tcW w:w="2588" w:type="dxa"/>
            <w:tcBorders>
              <w:top w:val="single" w:sz="4" w:space="0" w:color="auto"/>
              <w:bottom w:val="single" w:sz="4" w:space="0" w:color="auto"/>
            </w:tcBorders>
          </w:tcPr>
          <w:p w14:paraId="077F541E" w14:textId="77777777" w:rsidR="004B2171" w:rsidRDefault="004B2171">
            <w:pPr>
              <w:rPr>
                <w:rFonts w:ascii="Arial" w:hAnsi="Arial" w:cs="Arial"/>
                <w:sz w:val="24"/>
                <w:szCs w:val="24"/>
              </w:rPr>
            </w:pPr>
          </w:p>
        </w:tc>
        <w:tc>
          <w:tcPr>
            <w:tcW w:w="2309" w:type="dxa"/>
          </w:tcPr>
          <w:p w14:paraId="3ACAC80F" w14:textId="77777777" w:rsidR="004B2171" w:rsidRDefault="004B2171">
            <w:pPr>
              <w:rPr>
                <w:rFonts w:ascii="Arial" w:hAnsi="Arial" w:cs="Arial"/>
                <w:sz w:val="24"/>
                <w:szCs w:val="24"/>
              </w:rPr>
            </w:pPr>
          </w:p>
        </w:tc>
        <w:tc>
          <w:tcPr>
            <w:tcW w:w="3434" w:type="dxa"/>
            <w:tcBorders>
              <w:top w:val="single" w:sz="4" w:space="0" w:color="auto"/>
              <w:bottom w:val="single" w:sz="4" w:space="0" w:color="auto"/>
            </w:tcBorders>
          </w:tcPr>
          <w:p w14:paraId="1069B407" w14:textId="77777777" w:rsidR="004B2171" w:rsidRDefault="004B2171">
            <w:pPr>
              <w:rPr>
                <w:rFonts w:ascii="Arial" w:hAnsi="Arial" w:cs="Arial"/>
                <w:sz w:val="24"/>
                <w:szCs w:val="24"/>
              </w:rPr>
            </w:pPr>
          </w:p>
        </w:tc>
      </w:tr>
      <w:tr w:rsidR="004B2171" w14:paraId="7D4C2D21" w14:textId="77777777" w:rsidTr="001B1E7C">
        <w:trPr>
          <w:trHeight w:val="418"/>
        </w:trPr>
        <w:tc>
          <w:tcPr>
            <w:tcW w:w="1949" w:type="dxa"/>
          </w:tcPr>
          <w:p w14:paraId="3617BB54" w14:textId="77777777" w:rsidR="004B2171" w:rsidRDefault="004B2171">
            <w:pPr>
              <w:rPr>
                <w:rFonts w:ascii="Arial" w:hAnsi="Arial" w:cs="Arial"/>
                <w:sz w:val="24"/>
                <w:szCs w:val="24"/>
              </w:rPr>
            </w:pPr>
            <w:r>
              <w:rPr>
                <w:rFonts w:ascii="Arial" w:hAnsi="Arial" w:cs="Arial"/>
                <w:sz w:val="24"/>
                <w:szCs w:val="24"/>
              </w:rPr>
              <w:t>Signed:</w:t>
            </w:r>
          </w:p>
        </w:tc>
        <w:tc>
          <w:tcPr>
            <w:tcW w:w="2588" w:type="dxa"/>
            <w:tcBorders>
              <w:top w:val="single" w:sz="4" w:space="0" w:color="auto"/>
              <w:bottom w:val="single" w:sz="4" w:space="0" w:color="auto"/>
            </w:tcBorders>
          </w:tcPr>
          <w:p w14:paraId="2301E7C8" w14:textId="77777777" w:rsidR="004B2171" w:rsidRPr="00174624" w:rsidRDefault="004B2171">
            <w:pPr>
              <w:rPr>
                <w:noProof/>
                <w:sz w:val="12"/>
                <w:szCs w:val="12"/>
              </w:rPr>
            </w:pPr>
          </w:p>
          <w:p w14:paraId="461DE143" w14:textId="77777777" w:rsidR="00174624" w:rsidRDefault="00174624">
            <w:pPr>
              <w:rPr>
                <w:noProof/>
              </w:rPr>
            </w:pPr>
            <w:r w:rsidRPr="005926CC">
              <w:rPr>
                <w:noProof/>
              </w:rPr>
              <w:pict w14:anchorId="5797C160">
                <v:shape id="_x0000_i1030" type="#_x0000_t75" alt="Graphical user interface, application, Word&#10;&#10;Description automatically generated" style="width:93.3pt;height:40.7pt;visibility:visible;mso-wrap-style:square">
                  <v:imagedata r:id="rId16" o:title="Graphical user interface, application, Word&#10;&#10;Description automatically generated" croptop="28785f" cropbottom="25632f" cropleft="44071f" cropright="13422f"/>
                </v:shape>
              </w:pict>
            </w:r>
          </w:p>
          <w:p w14:paraId="477A5E28" w14:textId="4C901F0D" w:rsidR="00174624" w:rsidRPr="00174624" w:rsidRDefault="00174624">
            <w:pPr>
              <w:rPr>
                <w:rFonts w:ascii="Arial" w:hAnsi="Arial" w:cs="Arial"/>
                <w:sz w:val="12"/>
                <w:szCs w:val="12"/>
              </w:rPr>
            </w:pPr>
          </w:p>
        </w:tc>
        <w:tc>
          <w:tcPr>
            <w:tcW w:w="2309" w:type="dxa"/>
          </w:tcPr>
          <w:p w14:paraId="3C7AF9CD" w14:textId="77777777" w:rsidR="004B2171" w:rsidRDefault="004B2171">
            <w:pPr>
              <w:rPr>
                <w:rFonts w:ascii="Arial" w:hAnsi="Arial" w:cs="Arial"/>
                <w:sz w:val="24"/>
                <w:szCs w:val="24"/>
              </w:rPr>
            </w:pPr>
            <w:r>
              <w:rPr>
                <w:rFonts w:ascii="Arial" w:hAnsi="Arial" w:cs="Arial"/>
                <w:sz w:val="24"/>
                <w:szCs w:val="24"/>
              </w:rPr>
              <w:t>Date:</w:t>
            </w:r>
          </w:p>
        </w:tc>
        <w:tc>
          <w:tcPr>
            <w:tcW w:w="3434" w:type="dxa"/>
            <w:tcBorders>
              <w:top w:val="single" w:sz="4" w:space="0" w:color="auto"/>
              <w:bottom w:val="single" w:sz="4" w:space="0" w:color="auto"/>
            </w:tcBorders>
          </w:tcPr>
          <w:p w14:paraId="54CDFC12" w14:textId="313691B5" w:rsidR="004B2171" w:rsidRPr="00174624" w:rsidRDefault="00174624">
            <w:pPr>
              <w:rPr>
                <w:rFonts w:ascii="Arial" w:hAnsi="Arial" w:cs="Arial"/>
                <w:sz w:val="24"/>
                <w:szCs w:val="24"/>
              </w:rPr>
            </w:pPr>
            <w:r w:rsidRPr="00174624">
              <w:rPr>
                <w:rFonts w:ascii="Arial" w:hAnsi="Arial" w:cs="Arial"/>
                <w:sz w:val="24"/>
                <w:szCs w:val="24"/>
              </w:rPr>
              <w:t>12</w:t>
            </w:r>
            <w:r w:rsidRPr="00174624">
              <w:rPr>
                <w:rFonts w:ascii="Arial" w:hAnsi="Arial" w:cs="Arial"/>
                <w:sz w:val="24"/>
                <w:szCs w:val="24"/>
                <w:vertAlign w:val="superscript"/>
              </w:rPr>
              <w:t>th</w:t>
            </w:r>
            <w:r w:rsidRPr="00174624">
              <w:rPr>
                <w:rFonts w:ascii="Arial" w:hAnsi="Arial" w:cs="Arial"/>
                <w:sz w:val="24"/>
                <w:szCs w:val="24"/>
              </w:rPr>
              <w:t xml:space="preserve"> September </w:t>
            </w:r>
            <w:r w:rsidR="00F8760F" w:rsidRPr="00174624">
              <w:rPr>
                <w:rFonts w:ascii="Arial" w:hAnsi="Arial" w:cs="Arial"/>
                <w:sz w:val="24"/>
                <w:szCs w:val="24"/>
              </w:rPr>
              <w:t>202</w:t>
            </w:r>
            <w:r w:rsidR="007025C7" w:rsidRPr="00174624">
              <w:rPr>
                <w:rFonts w:ascii="Arial" w:hAnsi="Arial" w:cs="Arial"/>
                <w:sz w:val="24"/>
                <w:szCs w:val="24"/>
              </w:rPr>
              <w:t>3</w:t>
            </w:r>
          </w:p>
        </w:tc>
      </w:tr>
      <w:tr w:rsidR="004B2171" w14:paraId="39C105FE" w14:textId="77777777" w:rsidTr="00174624">
        <w:trPr>
          <w:trHeight w:val="1112"/>
        </w:trPr>
        <w:tc>
          <w:tcPr>
            <w:tcW w:w="1949" w:type="dxa"/>
          </w:tcPr>
          <w:p w14:paraId="6E6C4F16" w14:textId="77777777" w:rsidR="004B2171" w:rsidRDefault="004B2171">
            <w:pPr>
              <w:rPr>
                <w:rFonts w:ascii="Arial" w:hAnsi="Arial" w:cs="Arial"/>
                <w:sz w:val="24"/>
                <w:szCs w:val="24"/>
              </w:rPr>
            </w:pPr>
            <w:r>
              <w:rPr>
                <w:rFonts w:ascii="Arial" w:hAnsi="Arial" w:cs="Arial"/>
                <w:sz w:val="24"/>
                <w:szCs w:val="24"/>
              </w:rPr>
              <w:t>Position:</w:t>
            </w:r>
          </w:p>
        </w:tc>
        <w:tc>
          <w:tcPr>
            <w:tcW w:w="2588" w:type="dxa"/>
            <w:tcBorders>
              <w:top w:val="single" w:sz="4" w:space="0" w:color="auto"/>
              <w:bottom w:val="single" w:sz="4" w:space="0" w:color="auto"/>
            </w:tcBorders>
          </w:tcPr>
          <w:p w14:paraId="36A49EB0" w14:textId="77777777" w:rsidR="004B2171" w:rsidRDefault="004B2171">
            <w:pPr>
              <w:rPr>
                <w:rFonts w:ascii="Arial" w:hAnsi="Arial" w:cs="Arial"/>
                <w:sz w:val="24"/>
                <w:szCs w:val="24"/>
              </w:rPr>
            </w:pPr>
            <w:r>
              <w:rPr>
                <w:rFonts w:ascii="Arial" w:hAnsi="Arial" w:cs="Arial"/>
                <w:sz w:val="24"/>
                <w:szCs w:val="24"/>
              </w:rPr>
              <w:t>Planning Manager</w:t>
            </w:r>
          </w:p>
          <w:p w14:paraId="1E3C1628" w14:textId="77777777" w:rsidR="00A52592" w:rsidRDefault="00A52592">
            <w:pPr>
              <w:rPr>
                <w:rFonts w:ascii="Arial" w:hAnsi="Arial" w:cs="Arial"/>
                <w:sz w:val="24"/>
                <w:szCs w:val="24"/>
              </w:rPr>
            </w:pPr>
          </w:p>
          <w:p w14:paraId="4C22E1D2" w14:textId="2E13289F" w:rsidR="00A52592" w:rsidRDefault="00A52592">
            <w:pPr>
              <w:rPr>
                <w:rFonts w:ascii="Arial" w:hAnsi="Arial" w:cs="Arial"/>
                <w:sz w:val="24"/>
                <w:szCs w:val="24"/>
              </w:rPr>
            </w:pPr>
          </w:p>
        </w:tc>
        <w:tc>
          <w:tcPr>
            <w:tcW w:w="2309" w:type="dxa"/>
          </w:tcPr>
          <w:p w14:paraId="713E259B" w14:textId="77777777" w:rsidR="004B2171" w:rsidRDefault="004B2171">
            <w:pPr>
              <w:rPr>
                <w:rFonts w:ascii="Arial" w:hAnsi="Arial" w:cs="Arial"/>
                <w:sz w:val="24"/>
                <w:szCs w:val="24"/>
              </w:rPr>
            </w:pPr>
            <w:r>
              <w:rPr>
                <w:rFonts w:ascii="Arial" w:hAnsi="Arial" w:cs="Arial"/>
                <w:sz w:val="24"/>
                <w:szCs w:val="24"/>
              </w:rPr>
              <w:t>Company:</w:t>
            </w:r>
          </w:p>
          <w:p w14:paraId="78358FDC" w14:textId="77777777" w:rsidR="004B2171" w:rsidRDefault="004B2171">
            <w:pPr>
              <w:rPr>
                <w:rFonts w:ascii="Arial" w:hAnsi="Arial" w:cs="Arial"/>
                <w:sz w:val="24"/>
                <w:szCs w:val="24"/>
              </w:rPr>
            </w:pPr>
          </w:p>
          <w:p w14:paraId="39DCE222" w14:textId="77777777" w:rsidR="004B2171" w:rsidRDefault="004B2171">
            <w:pPr>
              <w:rPr>
                <w:rFonts w:ascii="Arial" w:hAnsi="Arial" w:cs="Arial"/>
                <w:sz w:val="24"/>
                <w:szCs w:val="24"/>
              </w:rPr>
            </w:pPr>
            <w:r>
              <w:rPr>
                <w:rFonts w:ascii="Arial" w:hAnsi="Arial" w:cs="Arial"/>
                <w:sz w:val="24"/>
                <w:szCs w:val="24"/>
              </w:rPr>
              <w:t xml:space="preserve">(on behalf of above operator) </w:t>
            </w:r>
          </w:p>
        </w:tc>
        <w:tc>
          <w:tcPr>
            <w:tcW w:w="3434" w:type="dxa"/>
            <w:tcBorders>
              <w:top w:val="single" w:sz="4" w:space="0" w:color="auto"/>
              <w:bottom w:val="single" w:sz="4" w:space="0" w:color="auto"/>
            </w:tcBorders>
          </w:tcPr>
          <w:p w14:paraId="69DC0BE3" w14:textId="77777777" w:rsidR="004B2171" w:rsidRDefault="004B2171">
            <w:pPr>
              <w:rPr>
                <w:rFonts w:ascii="Arial" w:hAnsi="Arial" w:cs="Arial"/>
                <w:sz w:val="24"/>
                <w:szCs w:val="24"/>
              </w:rPr>
            </w:pPr>
            <w:r>
              <w:rPr>
                <w:rFonts w:ascii="Arial" w:hAnsi="Arial" w:cs="Arial"/>
                <w:sz w:val="24"/>
                <w:szCs w:val="24"/>
              </w:rPr>
              <w:t>WHP</w:t>
            </w:r>
          </w:p>
        </w:tc>
      </w:tr>
    </w:tbl>
    <w:p w14:paraId="3D0FA4C9" w14:textId="77777777" w:rsidR="004B2171" w:rsidRDefault="004B2171"/>
    <w:sectPr w:rsidR="004B2171" w:rsidSect="00F20E44">
      <w:headerReference w:type="default" r:id="rId17"/>
      <w:pgSz w:w="11909" w:h="16834" w:code="9"/>
      <w:pgMar w:top="902" w:right="992" w:bottom="851" w:left="851" w:header="680" w:footer="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0198BC" w14:textId="77777777" w:rsidR="00E8542E" w:rsidRDefault="00E8542E">
      <w:r>
        <w:separator/>
      </w:r>
    </w:p>
  </w:endnote>
  <w:endnote w:type="continuationSeparator" w:id="0">
    <w:p w14:paraId="0A392EB4" w14:textId="77777777" w:rsidR="00E8542E" w:rsidRDefault="00E854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ele-GroteskNor">
    <w:altName w:val="Times New Roman"/>
    <w:charset w:val="00"/>
    <w:family w:val="auto"/>
    <w:pitch w:val="variable"/>
    <w:sig w:usb0="800000AF" w:usb1="0000204A" w:usb2="00000000" w:usb3="00000000" w:csb0="0000001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96E8A" w14:textId="77777777" w:rsidR="003450CD" w:rsidRDefault="003450CD" w:rsidP="003450CD">
    <w:pPr>
      <w:jc w:val="center"/>
      <w:rPr>
        <w:rFonts w:ascii="Arial" w:hAnsi="Arial" w:cs="Arial"/>
        <w:color w:val="222222"/>
        <w:sz w:val="16"/>
        <w:szCs w:val="16"/>
        <w:shd w:val="clear" w:color="auto" w:fill="FFFFFF"/>
      </w:rPr>
    </w:pPr>
    <w:bookmarkStart w:id="5" w:name="_Hlk62955016"/>
    <w:bookmarkStart w:id="6" w:name="_Hlk62955017"/>
    <w:bookmarkStart w:id="7" w:name="_Hlk63107731"/>
    <w:bookmarkStart w:id="8" w:name="_Hlk63107732"/>
    <w:bookmarkStart w:id="9" w:name="_Hlk63108667"/>
    <w:bookmarkStart w:id="10" w:name="_Hlk63108668"/>
    <w:r w:rsidRPr="006E4195">
      <w:rPr>
        <w:rFonts w:ascii="Arial" w:hAnsi="Arial" w:cs="Arial"/>
        <w:color w:val="222222"/>
        <w:sz w:val="16"/>
        <w:szCs w:val="16"/>
        <w:shd w:val="clear" w:color="auto" w:fill="FFFFFF"/>
      </w:rPr>
      <w:t xml:space="preserve">WHP Telecoms Ltd is a company registered in England and Wales (Company Registration Number 360 1208) </w:t>
    </w:r>
    <w:r>
      <w:rPr>
        <w:rFonts w:ascii="Arial" w:hAnsi="Arial" w:cs="Arial"/>
        <w:color w:val="222222"/>
        <w:sz w:val="16"/>
        <w:szCs w:val="16"/>
        <w:shd w:val="clear" w:color="auto" w:fill="FFFFFF"/>
      </w:rPr>
      <w:t xml:space="preserve">                   </w:t>
    </w:r>
  </w:p>
  <w:p w14:paraId="32ED600C" w14:textId="394D96A8" w:rsidR="003450CD" w:rsidRDefault="003450CD" w:rsidP="003450CD">
    <w:pPr>
      <w:jc w:val="center"/>
      <w:rPr>
        <w:rFonts w:ascii="Arial" w:hAnsi="Arial" w:cs="Arial"/>
        <w:color w:val="222222"/>
        <w:sz w:val="16"/>
        <w:szCs w:val="16"/>
        <w:shd w:val="clear" w:color="auto" w:fill="FFFFFF"/>
      </w:rPr>
    </w:pPr>
    <w:r>
      <w:rPr>
        <w:rFonts w:ascii="Arial" w:hAnsi="Arial" w:cs="Arial"/>
        <w:color w:val="222222"/>
        <w:sz w:val="16"/>
        <w:szCs w:val="16"/>
        <w:shd w:val="clear" w:color="auto" w:fill="FFFFFF"/>
      </w:rPr>
      <w:t xml:space="preserve"> </w:t>
    </w:r>
    <w:r w:rsidRPr="006E4195">
      <w:rPr>
        <w:rFonts w:ascii="Arial" w:hAnsi="Arial" w:cs="Arial"/>
        <w:color w:val="222222"/>
        <w:sz w:val="16"/>
        <w:szCs w:val="16"/>
        <w:shd w:val="clear" w:color="auto" w:fill="FFFFFF"/>
      </w:rPr>
      <w:t>Registered Office: 401 Faraday Street, Birchwood Park, Warrington, WA3 6GA. VAT Registration 293349081.</w:t>
    </w:r>
    <w:bookmarkEnd w:id="5"/>
    <w:bookmarkEnd w:id="6"/>
    <w:bookmarkEnd w:id="7"/>
    <w:bookmarkEnd w:id="8"/>
    <w:bookmarkEnd w:id="9"/>
    <w:bookmarkEnd w:id="10"/>
  </w:p>
  <w:p w14:paraId="6D0EA3E7" w14:textId="77777777" w:rsidR="004B2171" w:rsidRDefault="004B2171">
    <w:pPr>
      <w:pStyle w:val="Footer"/>
      <w:rPr>
        <w:rFonts w:ascii="Arial" w:hAnsi="Arial" w:cs="Arial"/>
        <w:b/>
        <w:bCs/>
        <w:color w:val="FFFFFF"/>
        <w:sz w:val="32"/>
        <w:szCs w:val="32"/>
      </w:rPr>
    </w:pPr>
    <w:r>
      <w:rPr>
        <w:rFonts w:ascii="Arial" w:hAnsi="Arial" w:cs="Arial"/>
        <w:color w:val="FFFFFF"/>
        <w:lang w:val="en-US"/>
      </w:rPr>
      <w:tab/>
    </w:r>
    <w:r>
      <w:rPr>
        <w:rFonts w:ascii="Arial" w:hAnsi="Arial" w:cs="Arial"/>
        <w:color w:val="FFFFFF"/>
        <w:lang w:val="en-US"/>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317FC0" w14:textId="77777777" w:rsidR="00E8542E" w:rsidRDefault="00E8542E">
      <w:r>
        <w:separator/>
      </w:r>
    </w:p>
  </w:footnote>
  <w:footnote w:type="continuationSeparator" w:id="0">
    <w:p w14:paraId="0FBC2EBF" w14:textId="77777777" w:rsidR="00E8542E" w:rsidRDefault="00E854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C859A2" w14:textId="3CA275DA" w:rsidR="003450CD" w:rsidRPr="003B54EB" w:rsidRDefault="00E53954" w:rsidP="003450CD">
    <w:pPr>
      <w:pStyle w:val="Header"/>
      <w:tabs>
        <w:tab w:val="left" w:pos="3180"/>
        <w:tab w:val="center" w:pos="3905"/>
        <w:tab w:val="left" w:pos="7488"/>
      </w:tabs>
      <w:rPr>
        <w:rFonts w:ascii="Calibri Light" w:hAnsi="Calibri Light" w:cs="Calibri Light"/>
        <w:b/>
        <w:bCs/>
        <w:sz w:val="22"/>
        <w:szCs w:val="22"/>
      </w:rPr>
    </w:pPr>
    <w:bookmarkStart w:id="1" w:name="_Hlk62763955"/>
    <w:bookmarkStart w:id="2" w:name="_Hlk62763956"/>
    <w:bookmarkStart w:id="3" w:name="_Hlk62764981"/>
    <w:bookmarkStart w:id="4" w:name="_Hlk62764982"/>
    <w:r>
      <w:rPr>
        <w:noProof/>
      </w:rPr>
      <w:pict w14:anchorId="44C45FF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2049" type="#_x0000_t75" alt="Shape&#10;&#10;Description automatically generated" style="position:absolute;margin-left:.05pt;margin-top:-45.35pt;width:54.15pt;height:45.6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
          <v:imagedata r:id="rId1" o:title="Shape&#10;&#10;Description automatically generated" croptop="15226f" cropbottom="20914f" cropleft="15823f" cropright="21633f"/>
          <w10:wrap type="square" anchorx="margin" anchory="margin"/>
        </v:shape>
      </w:pict>
    </w:r>
    <w:r w:rsidR="003450CD">
      <w:rPr>
        <w:rFonts w:ascii="Calibri" w:hAnsi="Calibri" w:cs="Calibri"/>
        <w:b/>
        <w:bCs/>
        <w:sz w:val="22"/>
        <w:szCs w:val="22"/>
      </w:rPr>
      <w:t xml:space="preserve">                </w:t>
    </w:r>
    <w:r w:rsidR="003450CD">
      <w:rPr>
        <w:rFonts w:ascii="Calibri" w:hAnsi="Calibri" w:cs="Calibri"/>
        <w:b/>
        <w:bCs/>
        <w:sz w:val="22"/>
        <w:szCs w:val="22"/>
      </w:rPr>
      <w:tab/>
    </w:r>
  </w:p>
  <w:bookmarkEnd w:id="1"/>
  <w:bookmarkEnd w:id="2"/>
  <w:bookmarkEnd w:id="3"/>
  <w:bookmarkEnd w:id="4"/>
  <w:p w14:paraId="45238B58" w14:textId="4737E743" w:rsidR="003450CD" w:rsidRDefault="003450CD" w:rsidP="003450CD">
    <w:pPr>
      <w:pStyle w:val="Header"/>
    </w:pPr>
    <w:r>
      <w:rPr>
        <w:rFonts w:ascii="Calibri" w:hAnsi="Calibri" w:cs="Calibri"/>
        <w:b/>
        <w:bCs/>
      </w:rPr>
      <w:t xml:space="preserve">                            </w:t>
    </w:r>
  </w:p>
  <w:p w14:paraId="023FDC91" w14:textId="6AD819D4" w:rsidR="003450CD" w:rsidRDefault="003450CD">
    <w:pPr>
      <w:pStyle w:val="Header"/>
    </w:pPr>
    <w:r>
      <w:t xml:space="preserve">                          </w:t>
    </w:r>
    <w:r>
      <w:tab/>
    </w:r>
    <w:r w:rsidR="00FF50D2" w:rsidRPr="00FF50D2">
      <w:rPr>
        <w:rFonts w:ascii="Calibri" w:hAnsi="Calibri" w:cs="Calibri"/>
        <w:b/>
        <w:bCs/>
        <w:sz w:val="22"/>
        <w:szCs w:val="22"/>
      </w:rPr>
      <w:t>WHP Telecoms Ltd, 1</w:t>
    </w:r>
    <w:r w:rsidR="001B1E7C">
      <w:rPr>
        <w:rFonts w:ascii="Calibri" w:hAnsi="Calibri" w:cs="Calibri"/>
        <w:b/>
        <w:bCs/>
        <w:sz w:val="22"/>
        <w:szCs w:val="22"/>
      </w:rPr>
      <w:t>a</w:t>
    </w:r>
    <w:r w:rsidR="00FF50D2" w:rsidRPr="00FF50D2">
      <w:rPr>
        <w:rFonts w:ascii="Calibri" w:hAnsi="Calibri" w:cs="Calibri"/>
        <w:b/>
        <w:bCs/>
        <w:sz w:val="22"/>
        <w:szCs w:val="22"/>
      </w:rPr>
      <w:t xml:space="preserve"> Station Court, Station Road, Guiseley, LS20 8EY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FF4C92" w14:textId="41BDBF66" w:rsidR="003450CD" w:rsidRDefault="003450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50B1E"/>
    <w:multiLevelType w:val="hybridMultilevel"/>
    <w:tmpl w:val="444EE6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EBA3590"/>
    <w:multiLevelType w:val="hybridMultilevel"/>
    <w:tmpl w:val="47DE96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29A671AB"/>
    <w:multiLevelType w:val="hybridMultilevel"/>
    <w:tmpl w:val="1F7AEB1A"/>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2A930D9B"/>
    <w:multiLevelType w:val="hybridMultilevel"/>
    <w:tmpl w:val="4D820C7E"/>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48860EBD"/>
    <w:multiLevelType w:val="hybridMultilevel"/>
    <w:tmpl w:val="11C89842"/>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15:restartNumberingAfterBreak="0">
    <w:nsid w:val="4FBE046E"/>
    <w:multiLevelType w:val="multilevel"/>
    <w:tmpl w:val="60B0BCEC"/>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432"/>
        </w:tabs>
        <w:ind w:left="432" w:hanging="432"/>
      </w:pPr>
      <w:rPr>
        <w:rFonts w:ascii="Arial Narrow" w:hAnsi="Arial Narrow" w:cs="Arial Narrow" w:hint="default"/>
        <w:caps w:val="0"/>
        <w:strike w:val="0"/>
        <w:dstrike w:val="0"/>
        <w:vanish w:val="0"/>
        <w:sz w:val="20"/>
        <w:szCs w:val="20"/>
        <w:u w:val="none"/>
        <w:vertAlign w:val="baseline"/>
      </w:rPr>
    </w:lvl>
    <w:lvl w:ilvl="2">
      <w:start w:val="1"/>
      <w:numFmt w:val="decimal"/>
      <w:pStyle w:val="Heading3"/>
      <w:lvlText w:val="%1.%2.%3"/>
      <w:lvlJc w:val="left"/>
      <w:pPr>
        <w:tabs>
          <w:tab w:val="num" w:pos="1152"/>
        </w:tabs>
        <w:ind w:left="432"/>
      </w:pPr>
      <w:rPr>
        <w:rFonts w:ascii="Arial Narrow" w:hAnsi="Arial Narrow" w:cs="Arial Narrow" w:hint="default"/>
        <w:caps w:val="0"/>
        <w:strike w:val="0"/>
        <w:dstrike w:val="0"/>
        <w:vanish w:val="0"/>
        <w:sz w:val="20"/>
        <w:szCs w:val="20"/>
        <w:u w:val="none"/>
        <w:vertAlign w:val="baseline"/>
      </w:r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6" w15:restartNumberingAfterBreak="0">
    <w:nsid w:val="5E0E012A"/>
    <w:multiLevelType w:val="hybridMultilevel"/>
    <w:tmpl w:val="8D78D73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7" w15:restartNumberingAfterBreak="0">
    <w:nsid w:val="5F713F96"/>
    <w:multiLevelType w:val="multilevel"/>
    <w:tmpl w:val="2A740EB4"/>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8" w15:restartNumberingAfterBreak="0">
    <w:nsid w:val="617B0853"/>
    <w:multiLevelType w:val="singleLevel"/>
    <w:tmpl w:val="08090007"/>
    <w:lvl w:ilvl="0">
      <w:start w:val="1"/>
      <w:numFmt w:val="bullet"/>
      <w:lvlText w:val=""/>
      <w:lvlJc w:val="left"/>
      <w:pPr>
        <w:tabs>
          <w:tab w:val="num" w:pos="360"/>
        </w:tabs>
        <w:ind w:left="360" w:hanging="360"/>
      </w:pPr>
      <w:rPr>
        <w:rFonts w:ascii="Wingdings" w:hAnsi="Wingdings" w:cs="Wingdings" w:hint="default"/>
        <w:sz w:val="16"/>
        <w:szCs w:val="16"/>
      </w:rPr>
    </w:lvl>
  </w:abstractNum>
  <w:abstractNum w:abstractNumId="9" w15:restartNumberingAfterBreak="0">
    <w:nsid w:val="648641ED"/>
    <w:multiLevelType w:val="hybridMultilevel"/>
    <w:tmpl w:val="0BB0C51C"/>
    <w:lvl w:ilvl="0" w:tplc="04090017">
      <w:start w:val="1"/>
      <w:numFmt w:val="low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16cid:durableId="1381172948">
    <w:abstractNumId w:val="2"/>
  </w:num>
  <w:num w:numId="2" w16cid:durableId="180752134">
    <w:abstractNumId w:val="5"/>
  </w:num>
  <w:num w:numId="3" w16cid:durableId="846989294">
    <w:abstractNumId w:val="9"/>
  </w:num>
  <w:num w:numId="4" w16cid:durableId="59077389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6262577">
    <w:abstractNumId w:val="8"/>
  </w:num>
  <w:num w:numId="6" w16cid:durableId="1236167904">
    <w:abstractNumId w:val="6"/>
  </w:num>
  <w:num w:numId="7" w16cid:durableId="292947017">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4202888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79879564">
    <w:abstractNumId w:val="0"/>
  </w:num>
  <w:num w:numId="10" w16cid:durableId="20361478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proofState w:spelling="clean"/>
  <w:doNotTrackMoves/>
  <w:defaultTabStop w:val="720"/>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74559D"/>
    <w:rsid w:val="00036C05"/>
    <w:rsid w:val="00041574"/>
    <w:rsid w:val="0004184F"/>
    <w:rsid w:val="000842BF"/>
    <w:rsid w:val="00091F33"/>
    <w:rsid w:val="000A126F"/>
    <w:rsid w:val="001126D5"/>
    <w:rsid w:val="00113CB7"/>
    <w:rsid w:val="0013174E"/>
    <w:rsid w:val="00141B94"/>
    <w:rsid w:val="00146229"/>
    <w:rsid w:val="00151421"/>
    <w:rsid w:val="00151575"/>
    <w:rsid w:val="00174624"/>
    <w:rsid w:val="00180AB9"/>
    <w:rsid w:val="00194C80"/>
    <w:rsid w:val="00196167"/>
    <w:rsid w:val="001A1C76"/>
    <w:rsid w:val="001A48BC"/>
    <w:rsid w:val="001B1E7C"/>
    <w:rsid w:val="00212CA7"/>
    <w:rsid w:val="00215214"/>
    <w:rsid w:val="00217E92"/>
    <w:rsid w:val="002322E2"/>
    <w:rsid w:val="00237CB2"/>
    <w:rsid w:val="00267591"/>
    <w:rsid w:val="00267A81"/>
    <w:rsid w:val="0028250B"/>
    <w:rsid w:val="00294826"/>
    <w:rsid w:val="00296034"/>
    <w:rsid w:val="002B0E49"/>
    <w:rsid w:val="002C53A4"/>
    <w:rsid w:val="002D1A4B"/>
    <w:rsid w:val="002E65C6"/>
    <w:rsid w:val="00310469"/>
    <w:rsid w:val="003125F2"/>
    <w:rsid w:val="00321B0C"/>
    <w:rsid w:val="00327CBA"/>
    <w:rsid w:val="003450CD"/>
    <w:rsid w:val="003505A5"/>
    <w:rsid w:val="0037090B"/>
    <w:rsid w:val="003A5BAD"/>
    <w:rsid w:val="003B50C5"/>
    <w:rsid w:val="003E45BB"/>
    <w:rsid w:val="003F675E"/>
    <w:rsid w:val="00401B8E"/>
    <w:rsid w:val="00404C08"/>
    <w:rsid w:val="00424C25"/>
    <w:rsid w:val="00446575"/>
    <w:rsid w:val="00450743"/>
    <w:rsid w:val="0045755A"/>
    <w:rsid w:val="0048021B"/>
    <w:rsid w:val="00482ACF"/>
    <w:rsid w:val="004843BC"/>
    <w:rsid w:val="004B2171"/>
    <w:rsid w:val="004C366E"/>
    <w:rsid w:val="004E2593"/>
    <w:rsid w:val="004E3ACC"/>
    <w:rsid w:val="00501823"/>
    <w:rsid w:val="00513BC2"/>
    <w:rsid w:val="00516B10"/>
    <w:rsid w:val="00520EFC"/>
    <w:rsid w:val="00524540"/>
    <w:rsid w:val="005261E3"/>
    <w:rsid w:val="0055509B"/>
    <w:rsid w:val="00575B74"/>
    <w:rsid w:val="005778B9"/>
    <w:rsid w:val="005B1BE2"/>
    <w:rsid w:val="005B7E25"/>
    <w:rsid w:val="005C5AB0"/>
    <w:rsid w:val="005E47E0"/>
    <w:rsid w:val="005E5DF8"/>
    <w:rsid w:val="005F17A9"/>
    <w:rsid w:val="00602914"/>
    <w:rsid w:val="0064134C"/>
    <w:rsid w:val="00645D29"/>
    <w:rsid w:val="006527EF"/>
    <w:rsid w:val="00663CDC"/>
    <w:rsid w:val="006728E5"/>
    <w:rsid w:val="006737B1"/>
    <w:rsid w:val="006772A7"/>
    <w:rsid w:val="006B7D16"/>
    <w:rsid w:val="006C6AAB"/>
    <w:rsid w:val="006D7DEB"/>
    <w:rsid w:val="006F0516"/>
    <w:rsid w:val="006F7BA4"/>
    <w:rsid w:val="007025C7"/>
    <w:rsid w:val="00705D7B"/>
    <w:rsid w:val="00725FA7"/>
    <w:rsid w:val="0073013A"/>
    <w:rsid w:val="007371E0"/>
    <w:rsid w:val="00737F7C"/>
    <w:rsid w:val="0074559D"/>
    <w:rsid w:val="00760BDA"/>
    <w:rsid w:val="0076445A"/>
    <w:rsid w:val="00774003"/>
    <w:rsid w:val="00794B7C"/>
    <w:rsid w:val="0079561E"/>
    <w:rsid w:val="007C41B2"/>
    <w:rsid w:val="007D2C6C"/>
    <w:rsid w:val="007D6DCF"/>
    <w:rsid w:val="007F15DD"/>
    <w:rsid w:val="00810990"/>
    <w:rsid w:val="00815A29"/>
    <w:rsid w:val="00817A8D"/>
    <w:rsid w:val="00842FCD"/>
    <w:rsid w:val="008451C1"/>
    <w:rsid w:val="00845899"/>
    <w:rsid w:val="00852DEF"/>
    <w:rsid w:val="00853E1A"/>
    <w:rsid w:val="00866194"/>
    <w:rsid w:val="00873ED9"/>
    <w:rsid w:val="0088293C"/>
    <w:rsid w:val="00894D5B"/>
    <w:rsid w:val="008B2EF4"/>
    <w:rsid w:val="008E645F"/>
    <w:rsid w:val="008F1778"/>
    <w:rsid w:val="008F44CC"/>
    <w:rsid w:val="00904564"/>
    <w:rsid w:val="00921F3B"/>
    <w:rsid w:val="00950C7B"/>
    <w:rsid w:val="009514C2"/>
    <w:rsid w:val="009541F8"/>
    <w:rsid w:val="009622E6"/>
    <w:rsid w:val="00981809"/>
    <w:rsid w:val="009820F1"/>
    <w:rsid w:val="00983B97"/>
    <w:rsid w:val="00994FBA"/>
    <w:rsid w:val="00995F51"/>
    <w:rsid w:val="009A589E"/>
    <w:rsid w:val="009F528A"/>
    <w:rsid w:val="009F7286"/>
    <w:rsid w:val="00A14773"/>
    <w:rsid w:val="00A20273"/>
    <w:rsid w:val="00A45D3D"/>
    <w:rsid w:val="00A52592"/>
    <w:rsid w:val="00A7708C"/>
    <w:rsid w:val="00A87EFF"/>
    <w:rsid w:val="00AA1A3F"/>
    <w:rsid w:val="00AB0CCA"/>
    <w:rsid w:val="00AC30B3"/>
    <w:rsid w:val="00AC4AFE"/>
    <w:rsid w:val="00AE2189"/>
    <w:rsid w:val="00AE3A07"/>
    <w:rsid w:val="00AE5316"/>
    <w:rsid w:val="00AF1008"/>
    <w:rsid w:val="00AF46A0"/>
    <w:rsid w:val="00AF5B94"/>
    <w:rsid w:val="00AF6E55"/>
    <w:rsid w:val="00AF74A8"/>
    <w:rsid w:val="00B06640"/>
    <w:rsid w:val="00B229DB"/>
    <w:rsid w:val="00B230E9"/>
    <w:rsid w:val="00B26B40"/>
    <w:rsid w:val="00B344AB"/>
    <w:rsid w:val="00B37712"/>
    <w:rsid w:val="00B44140"/>
    <w:rsid w:val="00B51B19"/>
    <w:rsid w:val="00B52594"/>
    <w:rsid w:val="00B6575E"/>
    <w:rsid w:val="00B74AAE"/>
    <w:rsid w:val="00B833AF"/>
    <w:rsid w:val="00B972DE"/>
    <w:rsid w:val="00BA5A67"/>
    <w:rsid w:val="00BB6D9A"/>
    <w:rsid w:val="00BC050B"/>
    <w:rsid w:val="00BD28E6"/>
    <w:rsid w:val="00BD5C51"/>
    <w:rsid w:val="00BF27B2"/>
    <w:rsid w:val="00BF6F8B"/>
    <w:rsid w:val="00C33DDA"/>
    <w:rsid w:val="00C354EA"/>
    <w:rsid w:val="00C37870"/>
    <w:rsid w:val="00C50CBA"/>
    <w:rsid w:val="00C52D18"/>
    <w:rsid w:val="00C5300A"/>
    <w:rsid w:val="00C57CDF"/>
    <w:rsid w:val="00C604F1"/>
    <w:rsid w:val="00CA139E"/>
    <w:rsid w:val="00CC55D0"/>
    <w:rsid w:val="00CD0F8C"/>
    <w:rsid w:val="00CD5FD8"/>
    <w:rsid w:val="00CF0534"/>
    <w:rsid w:val="00CF7639"/>
    <w:rsid w:val="00D0095E"/>
    <w:rsid w:val="00D11A56"/>
    <w:rsid w:val="00D213F8"/>
    <w:rsid w:val="00D2183A"/>
    <w:rsid w:val="00D31F1B"/>
    <w:rsid w:val="00D51321"/>
    <w:rsid w:val="00D80FF1"/>
    <w:rsid w:val="00D81EBD"/>
    <w:rsid w:val="00D825DF"/>
    <w:rsid w:val="00D968F0"/>
    <w:rsid w:val="00D971D2"/>
    <w:rsid w:val="00DC4DF8"/>
    <w:rsid w:val="00DE1C58"/>
    <w:rsid w:val="00DE1E51"/>
    <w:rsid w:val="00DE26A3"/>
    <w:rsid w:val="00E137FB"/>
    <w:rsid w:val="00E26612"/>
    <w:rsid w:val="00E27FA5"/>
    <w:rsid w:val="00E52F33"/>
    <w:rsid w:val="00E53954"/>
    <w:rsid w:val="00E6156C"/>
    <w:rsid w:val="00E622ED"/>
    <w:rsid w:val="00E721D9"/>
    <w:rsid w:val="00E7561E"/>
    <w:rsid w:val="00E8542E"/>
    <w:rsid w:val="00EA0907"/>
    <w:rsid w:val="00EA0B6D"/>
    <w:rsid w:val="00EA6917"/>
    <w:rsid w:val="00EB76F3"/>
    <w:rsid w:val="00ED0586"/>
    <w:rsid w:val="00ED338E"/>
    <w:rsid w:val="00EE210B"/>
    <w:rsid w:val="00EF65AE"/>
    <w:rsid w:val="00F02281"/>
    <w:rsid w:val="00F10A30"/>
    <w:rsid w:val="00F13FFF"/>
    <w:rsid w:val="00F20E44"/>
    <w:rsid w:val="00F25022"/>
    <w:rsid w:val="00F30E41"/>
    <w:rsid w:val="00F5124F"/>
    <w:rsid w:val="00F821A0"/>
    <w:rsid w:val="00F8760F"/>
    <w:rsid w:val="00F95A8B"/>
    <w:rsid w:val="00FB0E11"/>
    <w:rsid w:val="00FB59A2"/>
    <w:rsid w:val="00FB5EFC"/>
    <w:rsid w:val="00FC4630"/>
    <w:rsid w:val="00FD044F"/>
    <w:rsid w:val="00FF1C11"/>
    <w:rsid w:val="00FF50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7083056F"/>
  <w15:docId w15:val="{CBD7C2FE-F3AF-4B1E-A4B9-2B132B458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78B9"/>
    <w:rPr>
      <w:lang w:eastAsia="en-US"/>
    </w:rPr>
  </w:style>
  <w:style w:type="paragraph" w:styleId="Heading1">
    <w:name w:val="heading 1"/>
    <w:basedOn w:val="Normal"/>
    <w:next w:val="Normal"/>
    <w:link w:val="Heading1Char"/>
    <w:uiPriority w:val="99"/>
    <w:qFormat/>
    <w:rsid w:val="003A5BAD"/>
    <w:pPr>
      <w:keepNext/>
      <w:numPr>
        <w:numId w:val="2"/>
      </w:numPr>
      <w:shd w:val="clear" w:color="auto" w:fill="FF0000"/>
      <w:spacing w:before="240" w:after="60"/>
      <w:outlineLvl w:val="0"/>
    </w:pPr>
    <w:rPr>
      <w:rFonts w:ascii="Cambria" w:hAnsi="Cambria" w:cs="Cambria"/>
      <w:b/>
      <w:bCs/>
      <w:kern w:val="32"/>
      <w:sz w:val="32"/>
      <w:szCs w:val="32"/>
      <w:lang w:eastAsia="en-GB"/>
    </w:rPr>
  </w:style>
  <w:style w:type="paragraph" w:styleId="Heading2">
    <w:name w:val="heading 2"/>
    <w:basedOn w:val="Normal"/>
    <w:next w:val="Normal"/>
    <w:link w:val="Heading2Char"/>
    <w:uiPriority w:val="99"/>
    <w:qFormat/>
    <w:rsid w:val="003A5BAD"/>
    <w:pPr>
      <w:keepNext/>
      <w:numPr>
        <w:ilvl w:val="1"/>
        <w:numId w:val="2"/>
      </w:numPr>
      <w:spacing w:before="240" w:after="60"/>
      <w:outlineLvl w:val="1"/>
    </w:pPr>
    <w:rPr>
      <w:rFonts w:ascii="Cambria" w:hAnsi="Cambria" w:cs="Cambria"/>
      <w:b/>
      <w:bCs/>
      <w:i/>
      <w:iCs/>
      <w:sz w:val="28"/>
      <w:szCs w:val="28"/>
      <w:lang w:eastAsia="en-GB"/>
    </w:rPr>
  </w:style>
  <w:style w:type="paragraph" w:styleId="Heading3">
    <w:name w:val="heading 3"/>
    <w:basedOn w:val="Normal"/>
    <w:next w:val="Normal"/>
    <w:link w:val="Heading3Char"/>
    <w:uiPriority w:val="99"/>
    <w:qFormat/>
    <w:rsid w:val="003A5BAD"/>
    <w:pPr>
      <w:keepNext/>
      <w:numPr>
        <w:ilvl w:val="2"/>
        <w:numId w:val="2"/>
      </w:numPr>
      <w:spacing w:before="240" w:after="60"/>
      <w:outlineLvl w:val="2"/>
    </w:pPr>
    <w:rPr>
      <w:rFonts w:ascii="Cambria" w:hAnsi="Cambria" w:cs="Cambria"/>
      <w:b/>
      <w:bCs/>
      <w:sz w:val="26"/>
      <w:szCs w:val="26"/>
      <w:lang w:eastAsia="en-GB"/>
    </w:rPr>
  </w:style>
  <w:style w:type="paragraph" w:styleId="Heading4">
    <w:name w:val="heading 4"/>
    <w:basedOn w:val="Normal"/>
    <w:next w:val="Normal"/>
    <w:link w:val="Heading4Char"/>
    <w:uiPriority w:val="99"/>
    <w:qFormat/>
    <w:rsid w:val="003A5BAD"/>
    <w:pPr>
      <w:keepNext/>
      <w:numPr>
        <w:ilvl w:val="3"/>
        <w:numId w:val="2"/>
      </w:numPr>
      <w:spacing w:before="240" w:after="60"/>
      <w:outlineLvl w:val="3"/>
    </w:pPr>
    <w:rPr>
      <w:rFonts w:ascii="Calibri" w:hAnsi="Calibri" w:cs="Calibri"/>
      <w:b/>
      <w:bCs/>
      <w:sz w:val="28"/>
      <w:szCs w:val="28"/>
      <w:lang w:eastAsia="en-GB"/>
    </w:rPr>
  </w:style>
  <w:style w:type="paragraph" w:styleId="Heading5">
    <w:name w:val="heading 5"/>
    <w:basedOn w:val="Normal"/>
    <w:next w:val="Normal"/>
    <w:link w:val="Heading5Char"/>
    <w:uiPriority w:val="99"/>
    <w:qFormat/>
    <w:rsid w:val="003A5BAD"/>
    <w:pPr>
      <w:numPr>
        <w:ilvl w:val="4"/>
        <w:numId w:val="2"/>
      </w:numPr>
      <w:spacing w:before="240" w:after="60"/>
      <w:outlineLvl w:val="4"/>
    </w:pPr>
    <w:rPr>
      <w:rFonts w:ascii="Calibri" w:hAnsi="Calibri" w:cs="Calibri"/>
      <w:b/>
      <w:bCs/>
      <w:i/>
      <w:iCs/>
      <w:sz w:val="26"/>
      <w:szCs w:val="26"/>
      <w:lang w:eastAsia="en-GB"/>
    </w:rPr>
  </w:style>
  <w:style w:type="paragraph" w:styleId="Heading6">
    <w:name w:val="heading 6"/>
    <w:basedOn w:val="Normal"/>
    <w:next w:val="Normal"/>
    <w:link w:val="Heading6Char"/>
    <w:uiPriority w:val="99"/>
    <w:qFormat/>
    <w:rsid w:val="003A5BAD"/>
    <w:pPr>
      <w:numPr>
        <w:ilvl w:val="5"/>
        <w:numId w:val="2"/>
      </w:numPr>
      <w:spacing w:before="240" w:after="60"/>
      <w:outlineLvl w:val="5"/>
    </w:pPr>
    <w:rPr>
      <w:rFonts w:ascii="Calibri" w:hAnsi="Calibri" w:cs="Calibri"/>
      <w:b/>
      <w:bCs/>
      <w:lang w:eastAsia="en-GB"/>
    </w:rPr>
  </w:style>
  <w:style w:type="paragraph" w:styleId="Heading7">
    <w:name w:val="heading 7"/>
    <w:basedOn w:val="Normal"/>
    <w:next w:val="Normal"/>
    <w:link w:val="Heading7Char"/>
    <w:uiPriority w:val="99"/>
    <w:qFormat/>
    <w:rsid w:val="003A5BAD"/>
    <w:pPr>
      <w:numPr>
        <w:ilvl w:val="6"/>
        <w:numId w:val="2"/>
      </w:numPr>
      <w:spacing w:before="240" w:after="60"/>
      <w:outlineLvl w:val="6"/>
    </w:pPr>
    <w:rPr>
      <w:rFonts w:ascii="Calibri" w:hAnsi="Calibri" w:cs="Calibri"/>
      <w:sz w:val="24"/>
      <w:szCs w:val="24"/>
      <w:lang w:eastAsia="en-GB"/>
    </w:rPr>
  </w:style>
  <w:style w:type="paragraph" w:styleId="Heading8">
    <w:name w:val="heading 8"/>
    <w:basedOn w:val="Normal"/>
    <w:next w:val="Normal"/>
    <w:link w:val="Heading8Char"/>
    <w:uiPriority w:val="99"/>
    <w:qFormat/>
    <w:rsid w:val="003A5BAD"/>
    <w:pPr>
      <w:numPr>
        <w:ilvl w:val="7"/>
        <w:numId w:val="2"/>
      </w:numPr>
      <w:spacing w:before="240" w:after="60"/>
      <w:outlineLvl w:val="7"/>
    </w:pPr>
    <w:rPr>
      <w:rFonts w:ascii="Calibri" w:hAnsi="Calibri" w:cs="Calibri"/>
      <w:i/>
      <w:iCs/>
      <w:sz w:val="24"/>
      <w:szCs w:val="24"/>
      <w:lang w:eastAsia="en-GB"/>
    </w:rPr>
  </w:style>
  <w:style w:type="paragraph" w:styleId="Heading9">
    <w:name w:val="heading 9"/>
    <w:basedOn w:val="Normal"/>
    <w:next w:val="Normal"/>
    <w:link w:val="Heading9Char"/>
    <w:uiPriority w:val="99"/>
    <w:qFormat/>
    <w:rsid w:val="003A5BAD"/>
    <w:pPr>
      <w:numPr>
        <w:ilvl w:val="8"/>
        <w:numId w:val="2"/>
      </w:numPr>
      <w:spacing w:before="240" w:after="60"/>
      <w:outlineLvl w:val="8"/>
    </w:pPr>
    <w:rPr>
      <w:rFonts w:ascii="Cambria" w:hAnsi="Cambria" w:cs="Cambria"/>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D0F8C"/>
    <w:rPr>
      <w:rFonts w:ascii="Cambria" w:hAnsi="Cambria" w:cs="Cambria"/>
      <w:b/>
      <w:bCs/>
      <w:kern w:val="32"/>
      <w:sz w:val="32"/>
      <w:szCs w:val="32"/>
      <w:lang w:val="en-GB"/>
    </w:rPr>
  </w:style>
  <w:style w:type="character" w:customStyle="1" w:styleId="Heading2Char">
    <w:name w:val="Heading 2 Char"/>
    <w:link w:val="Heading2"/>
    <w:uiPriority w:val="99"/>
    <w:semiHidden/>
    <w:locked/>
    <w:rsid w:val="00CD0F8C"/>
    <w:rPr>
      <w:rFonts w:ascii="Cambria" w:hAnsi="Cambria" w:cs="Cambria"/>
      <w:b/>
      <w:bCs/>
      <w:i/>
      <w:iCs/>
      <w:sz w:val="28"/>
      <w:szCs w:val="28"/>
      <w:lang w:val="en-GB"/>
    </w:rPr>
  </w:style>
  <w:style w:type="character" w:customStyle="1" w:styleId="Heading3Char">
    <w:name w:val="Heading 3 Char"/>
    <w:link w:val="Heading3"/>
    <w:uiPriority w:val="99"/>
    <w:semiHidden/>
    <w:locked/>
    <w:rsid w:val="00CD0F8C"/>
    <w:rPr>
      <w:rFonts w:ascii="Cambria" w:hAnsi="Cambria" w:cs="Cambria"/>
      <w:b/>
      <w:bCs/>
      <w:sz w:val="26"/>
      <w:szCs w:val="26"/>
      <w:lang w:val="en-GB"/>
    </w:rPr>
  </w:style>
  <w:style w:type="character" w:customStyle="1" w:styleId="Heading4Char">
    <w:name w:val="Heading 4 Char"/>
    <w:link w:val="Heading4"/>
    <w:uiPriority w:val="99"/>
    <w:semiHidden/>
    <w:locked/>
    <w:rsid w:val="00CD0F8C"/>
    <w:rPr>
      <w:rFonts w:ascii="Calibri" w:hAnsi="Calibri" w:cs="Calibri"/>
      <w:b/>
      <w:bCs/>
      <w:sz w:val="28"/>
      <w:szCs w:val="28"/>
      <w:lang w:val="en-GB"/>
    </w:rPr>
  </w:style>
  <w:style w:type="character" w:customStyle="1" w:styleId="Heading5Char">
    <w:name w:val="Heading 5 Char"/>
    <w:link w:val="Heading5"/>
    <w:uiPriority w:val="99"/>
    <w:semiHidden/>
    <w:locked/>
    <w:rsid w:val="00CD0F8C"/>
    <w:rPr>
      <w:rFonts w:ascii="Calibri" w:hAnsi="Calibri" w:cs="Calibri"/>
      <w:b/>
      <w:bCs/>
      <w:i/>
      <w:iCs/>
      <w:sz w:val="26"/>
      <w:szCs w:val="26"/>
      <w:lang w:val="en-GB"/>
    </w:rPr>
  </w:style>
  <w:style w:type="character" w:customStyle="1" w:styleId="Heading6Char">
    <w:name w:val="Heading 6 Char"/>
    <w:link w:val="Heading6"/>
    <w:uiPriority w:val="99"/>
    <w:semiHidden/>
    <w:locked/>
    <w:rsid w:val="00CD0F8C"/>
    <w:rPr>
      <w:rFonts w:ascii="Calibri" w:hAnsi="Calibri" w:cs="Calibri"/>
      <w:b/>
      <w:bCs/>
      <w:lang w:val="en-GB"/>
    </w:rPr>
  </w:style>
  <w:style w:type="character" w:customStyle="1" w:styleId="Heading7Char">
    <w:name w:val="Heading 7 Char"/>
    <w:link w:val="Heading7"/>
    <w:uiPriority w:val="99"/>
    <w:semiHidden/>
    <w:locked/>
    <w:rsid w:val="00CD0F8C"/>
    <w:rPr>
      <w:rFonts w:ascii="Calibri" w:hAnsi="Calibri" w:cs="Calibri"/>
      <w:sz w:val="24"/>
      <w:szCs w:val="24"/>
      <w:lang w:val="en-GB"/>
    </w:rPr>
  </w:style>
  <w:style w:type="character" w:customStyle="1" w:styleId="Heading8Char">
    <w:name w:val="Heading 8 Char"/>
    <w:link w:val="Heading8"/>
    <w:uiPriority w:val="99"/>
    <w:semiHidden/>
    <w:locked/>
    <w:rsid w:val="00CD0F8C"/>
    <w:rPr>
      <w:rFonts w:ascii="Calibri" w:hAnsi="Calibri" w:cs="Calibri"/>
      <w:i/>
      <w:iCs/>
      <w:sz w:val="24"/>
      <w:szCs w:val="24"/>
      <w:lang w:val="en-GB"/>
    </w:rPr>
  </w:style>
  <w:style w:type="character" w:customStyle="1" w:styleId="Heading9Char">
    <w:name w:val="Heading 9 Char"/>
    <w:link w:val="Heading9"/>
    <w:uiPriority w:val="99"/>
    <w:semiHidden/>
    <w:locked/>
    <w:rsid w:val="00CD0F8C"/>
    <w:rPr>
      <w:rFonts w:ascii="Cambria" w:hAnsi="Cambria" w:cs="Cambria"/>
      <w:lang w:val="en-GB"/>
    </w:rPr>
  </w:style>
  <w:style w:type="paragraph" w:styleId="Header">
    <w:name w:val="header"/>
    <w:basedOn w:val="Normal"/>
    <w:link w:val="HeaderChar"/>
    <w:uiPriority w:val="99"/>
    <w:rsid w:val="003A5BAD"/>
    <w:pPr>
      <w:tabs>
        <w:tab w:val="center" w:pos="4153"/>
        <w:tab w:val="right" w:pos="8306"/>
      </w:tabs>
    </w:pPr>
    <w:rPr>
      <w:lang w:eastAsia="en-GB"/>
    </w:rPr>
  </w:style>
  <w:style w:type="character" w:customStyle="1" w:styleId="HeaderChar">
    <w:name w:val="Header Char"/>
    <w:link w:val="Header"/>
    <w:uiPriority w:val="99"/>
    <w:locked/>
    <w:rsid w:val="00CD0F8C"/>
    <w:rPr>
      <w:sz w:val="20"/>
      <w:szCs w:val="20"/>
      <w:lang w:val="en-GB"/>
    </w:rPr>
  </w:style>
  <w:style w:type="paragraph" w:styleId="Footer">
    <w:name w:val="footer"/>
    <w:basedOn w:val="Normal"/>
    <w:link w:val="FooterChar"/>
    <w:uiPriority w:val="99"/>
    <w:rsid w:val="003A5BAD"/>
    <w:pPr>
      <w:tabs>
        <w:tab w:val="center" w:pos="4153"/>
        <w:tab w:val="right" w:pos="8306"/>
      </w:tabs>
    </w:pPr>
    <w:rPr>
      <w:lang w:eastAsia="en-GB"/>
    </w:rPr>
  </w:style>
  <w:style w:type="character" w:customStyle="1" w:styleId="FooterChar">
    <w:name w:val="Footer Char"/>
    <w:link w:val="Footer"/>
    <w:uiPriority w:val="99"/>
    <w:semiHidden/>
    <w:locked/>
    <w:rsid w:val="00CD0F8C"/>
    <w:rPr>
      <w:sz w:val="20"/>
      <w:szCs w:val="20"/>
      <w:lang w:val="en-GB"/>
    </w:rPr>
  </w:style>
  <w:style w:type="paragraph" w:styleId="FootnoteText">
    <w:name w:val="footnote text"/>
    <w:basedOn w:val="Normal"/>
    <w:link w:val="FootnoteTextChar"/>
    <w:uiPriority w:val="99"/>
    <w:semiHidden/>
    <w:rsid w:val="003A5BAD"/>
    <w:rPr>
      <w:lang w:eastAsia="en-GB"/>
    </w:rPr>
  </w:style>
  <w:style w:type="character" w:customStyle="1" w:styleId="FootnoteTextChar">
    <w:name w:val="Footnote Text Char"/>
    <w:link w:val="FootnoteText"/>
    <w:uiPriority w:val="99"/>
    <w:semiHidden/>
    <w:locked/>
    <w:rsid w:val="00CD0F8C"/>
    <w:rPr>
      <w:sz w:val="20"/>
      <w:szCs w:val="20"/>
      <w:lang w:val="en-GB"/>
    </w:rPr>
  </w:style>
  <w:style w:type="character" w:styleId="FootnoteReference">
    <w:name w:val="footnote reference"/>
    <w:uiPriority w:val="99"/>
    <w:semiHidden/>
    <w:rsid w:val="003A5BAD"/>
    <w:rPr>
      <w:vertAlign w:val="superscript"/>
    </w:rPr>
  </w:style>
  <w:style w:type="paragraph" w:styleId="BodyText">
    <w:name w:val="Body Text"/>
    <w:basedOn w:val="Normal"/>
    <w:link w:val="BodyTextChar"/>
    <w:uiPriority w:val="99"/>
    <w:rsid w:val="003A5BAD"/>
    <w:rPr>
      <w:lang w:eastAsia="en-GB"/>
    </w:rPr>
  </w:style>
  <w:style w:type="character" w:customStyle="1" w:styleId="BodyTextChar">
    <w:name w:val="Body Text Char"/>
    <w:link w:val="BodyText"/>
    <w:uiPriority w:val="99"/>
    <w:semiHidden/>
    <w:locked/>
    <w:rsid w:val="00CD0F8C"/>
    <w:rPr>
      <w:sz w:val="20"/>
      <w:szCs w:val="20"/>
      <w:lang w:val="en-GB"/>
    </w:rPr>
  </w:style>
  <w:style w:type="paragraph" w:styleId="BodyText2">
    <w:name w:val="Body Text 2"/>
    <w:basedOn w:val="Normal"/>
    <w:link w:val="BodyText2Char"/>
    <w:uiPriority w:val="99"/>
    <w:rsid w:val="003A5BAD"/>
    <w:rPr>
      <w:lang w:eastAsia="en-GB"/>
    </w:rPr>
  </w:style>
  <w:style w:type="character" w:customStyle="1" w:styleId="BodyText2Char">
    <w:name w:val="Body Text 2 Char"/>
    <w:link w:val="BodyText2"/>
    <w:uiPriority w:val="99"/>
    <w:semiHidden/>
    <w:locked/>
    <w:rsid w:val="00CD0F8C"/>
    <w:rPr>
      <w:sz w:val="20"/>
      <w:szCs w:val="20"/>
      <w:lang w:val="en-GB"/>
    </w:rPr>
  </w:style>
  <w:style w:type="character" w:customStyle="1" w:styleId="CharChar">
    <w:name w:val="Char Char"/>
    <w:uiPriority w:val="99"/>
    <w:semiHidden/>
    <w:rsid w:val="003A5BAD"/>
    <w:rPr>
      <w:lang w:eastAsia="en-US"/>
    </w:rPr>
  </w:style>
  <w:style w:type="paragraph" w:styleId="BodyTextIndent2">
    <w:name w:val="Body Text Indent 2"/>
    <w:basedOn w:val="Normal"/>
    <w:link w:val="BodyTextIndent2Char"/>
    <w:uiPriority w:val="99"/>
    <w:rsid w:val="003A5BAD"/>
    <w:pPr>
      <w:spacing w:after="120" w:line="480" w:lineRule="auto"/>
      <w:ind w:left="283"/>
    </w:pPr>
    <w:rPr>
      <w:lang w:eastAsia="en-GB"/>
    </w:rPr>
  </w:style>
  <w:style w:type="character" w:customStyle="1" w:styleId="BodyTextIndent2Char">
    <w:name w:val="Body Text Indent 2 Char"/>
    <w:link w:val="BodyTextIndent2"/>
    <w:uiPriority w:val="99"/>
    <w:semiHidden/>
    <w:locked/>
    <w:rsid w:val="00CD0F8C"/>
    <w:rPr>
      <w:sz w:val="20"/>
      <w:szCs w:val="20"/>
      <w:lang w:val="en-GB"/>
    </w:rPr>
  </w:style>
  <w:style w:type="paragraph" w:styleId="BodyTextIndent3">
    <w:name w:val="Body Text Indent 3"/>
    <w:basedOn w:val="Normal"/>
    <w:link w:val="BodyTextIndent3Char"/>
    <w:uiPriority w:val="99"/>
    <w:rsid w:val="003A5BAD"/>
    <w:pPr>
      <w:spacing w:after="120"/>
      <w:ind w:left="283"/>
    </w:pPr>
    <w:rPr>
      <w:sz w:val="16"/>
      <w:szCs w:val="16"/>
      <w:lang w:eastAsia="en-GB"/>
    </w:rPr>
  </w:style>
  <w:style w:type="character" w:customStyle="1" w:styleId="BodyTextIndent3Char">
    <w:name w:val="Body Text Indent 3 Char"/>
    <w:link w:val="BodyTextIndent3"/>
    <w:uiPriority w:val="99"/>
    <w:semiHidden/>
    <w:locked/>
    <w:rsid w:val="00CD0F8C"/>
    <w:rPr>
      <w:sz w:val="16"/>
      <w:szCs w:val="16"/>
      <w:lang w:val="en-GB"/>
    </w:rPr>
  </w:style>
  <w:style w:type="character" w:styleId="Hyperlink">
    <w:name w:val="Hyperlink"/>
    <w:uiPriority w:val="99"/>
    <w:rsid w:val="003A5BAD"/>
    <w:rPr>
      <w:color w:val="0000FF"/>
      <w:u w:val="single"/>
    </w:rPr>
  </w:style>
  <w:style w:type="paragraph" w:styleId="BodyTextIndent">
    <w:name w:val="Body Text Indent"/>
    <w:basedOn w:val="Normal"/>
    <w:link w:val="BodyTextIndentChar"/>
    <w:uiPriority w:val="99"/>
    <w:rsid w:val="003A5BAD"/>
    <w:pPr>
      <w:spacing w:after="120"/>
      <w:ind w:left="283"/>
    </w:pPr>
    <w:rPr>
      <w:lang w:eastAsia="en-GB"/>
    </w:rPr>
  </w:style>
  <w:style w:type="character" w:customStyle="1" w:styleId="BodyTextIndentChar">
    <w:name w:val="Body Text Indent Char"/>
    <w:link w:val="BodyTextIndent"/>
    <w:uiPriority w:val="99"/>
    <w:semiHidden/>
    <w:locked/>
    <w:rsid w:val="00CD0F8C"/>
    <w:rPr>
      <w:sz w:val="20"/>
      <w:szCs w:val="20"/>
      <w:lang w:val="en-GB"/>
    </w:rPr>
  </w:style>
  <w:style w:type="paragraph" w:styleId="BalloonText">
    <w:name w:val="Balloon Text"/>
    <w:basedOn w:val="Normal"/>
    <w:link w:val="BalloonTextChar"/>
    <w:uiPriority w:val="99"/>
    <w:semiHidden/>
    <w:rsid w:val="0074559D"/>
    <w:rPr>
      <w:sz w:val="2"/>
      <w:szCs w:val="2"/>
      <w:lang w:eastAsia="en-GB"/>
    </w:rPr>
  </w:style>
  <w:style w:type="character" w:customStyle="1" w:styleId="BalloonTextChar">
    <w:name w:val="Balloon Text Char"/>
    <w:link w:val="BalloonText"/>
    <w:uiPriority w:val="99"/>
    <w:semiHidden/>
    <w:locked/>
    <w:rsid w:val="00CD0F8C"/>
    <w:rPr>
      <w:sz w:val="2"/>
      <w:szCs w:val="2"/>
      <w:lang w:val="en-GB"/>
    </w:rPr>
  </w:style>
  <w:style w:type="paragraph" w:styleId="NormalWeb">
    <w:name w:val="Normal (Web)"/>
    <w:basedOn w:val="Normal"/>
    <w:uiPriority w:val="99"/>
    <w:rsid w:val="00E7561E"/>
    <w:pPr>
      <w:spacing w:before="100" w:beforeAutospacing="1" w:after="100" w:afterAutospacing="1"/>
    </w:pPr>
    <w:rPr>
      <w:color w:val="000000"/>
      <w:sz w:val="19"/>
      <w:szCs w:val="19"/>
      <w:lang w:val="en-US"/>
    </w:rPr>
  </w:style>
  <w:style w:type="paragraph" w:customStyle="1" w:styleId="policytitle">
    <w:name w:val="policytitle"/>
    <w:basedOn w:val="Normal"/>
    <w:uiPriority w:val="99"/>
    <w:rsid w:val="00E7561E"/>
    <w:pPr>
      <w:spacing w:before="100" w:beforeAutospacing="1" w:after="100" w:afterAutospacing="1"/>
    </w:pPr>
    <w:rPr>
      <w:b/>
      <w:bCs/>
      <w:color w:val="04988A"/>
      <w:sz w:val="24"/>
      <w:szCs w:val="24"/>
      <w:lang w:val="en-US"/>
    </w:rPr>
  </w:style>
  <w:style w:type="paragraph" w:customStyle="1" w:styleId="policy">
    <w:name w:val="policy"/>
    <w:basedOn w:val="Normal"/>
    <w:uiPriority w:val="99"/>
    <w:rsid w:val="00E7561E"/>
    <w:pPr>
      <w:spacing w:before="100" w:beforeAutospacing="1" w:after="100" w:afterAutospacing="1"/>
    </w:pPr>
    <w:rPr>
      <w:b/>
      <w:bCs/>
      <w:color w:val="000000"/>
      <w:sz w:val="19"/>
      <w:szCs w:val="19"/>
      <w:lang w:val="en-US"/>
    </w:rPr>
  </w:style>
  <w:style w:type="paragraph" w:customStyle="1" w:styleId="reasons">
    <w:name w:val="reasons"/>
    <w:basedOn w:val="Normal"/>
    <w:uiPriority w:val="99"/>
    <w:rsid w:val="00E7561E"/>
    <w:pPr>
      <w:spacing w:before="100" w:beforeAutospacing="1" w:after="100" w:afterAutospacing="1"/>
    </w:pPr>
    <w:rPr>
      <w:b/>
      <w:bCs/>
      <w:i/>
      <w:iCs/>
      <w:color w:val="000000"/>
      <w:sz w:val="19"/>
      <w:szCs w:val="19"/>
      <w:lang w:val="en-US"/>
    </w:rPr>
  </w:style>
  <w:style w:type="character" w:customStyle="1" w:styleId="derivation1">
    <w:name w:val="derivation1"/>
    <w:uiPriority w:val="99"/>
    <w:rsid w:val="00E7561E"/>
    <w:rPr>
      <w:i/>
      <w:iCs/>
    </w:rPr>
  </w:style>
  <w:style w:type="table" w:styleId="TableGrid">
    <w:name w:val="Table Grid"/>
    <w:basedOn w:val="TableNormal"/>
    <w:uiPriority w:val="99"/>
    <w:rsid w:val="00F95A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ceLine">
    <w:name w:val="Reference Line"/>
    <w:basedOn w:val="BodyText"/>
    <w:rsid w:val="001A1C76"/>
    <w:rPr>
      <w:rFonts w:ascii="Tele-GroteskNor" w:hAnsi="Tele-GroteskNor"/>
      <w:b/>
      <w:sz w:val="24"/>
    </w:rPr>
  </w:style>
  <w:style w:type="paragraph" w:styleId="ListParagraph">
    <w:name w:val="List Paragraph"/>
    <w:basedOn w:val="Normal"/>
    <w:uiPriority w:val="34"/>
    <w:qFormat/>
    <w:rsid w:val="004843BC"/>
    <w:pPr>
      <w:spacing w:after="200" w:line="276" w:lineRule="auto"/>
      <w:ind w:left="720"/>
      <w:contextualSpacing/>
    </w:pPr>
    <w:rPr>
      <w:rFonts w:ascii="Calibri" w:eastAsia="Calibri" w:hAnsi="Calibri"/>
      <w:sz w:val="22"/>
      <w:szCs w:val="22"/>
    </w:rPr>
  </w:style>
  <w:style w:type="paragraph" w:customStyle="1" w:styleId="Default">
    <w:name w:val="Default"/>
    <w:rsid w:val="00D213F8"/>
    <w:pPr>
      <w:autoSpaceDE w:val="0"/>
      <w:autoSpaceDN w:val="0"/>
      <w:adjustRightInd w:val="0"/>
    </w:pPr>
    <w:rPr>
      <w:rFonts w:ascii="Arial" w:hAnsi="Arial" w:cs="Arial"/>
      <w:color w:val="000000"/>
      <w:sz w:val="24"/>
      <w:szCs w:val="24"/>
    </w:rPr>
  </w:style>
  <w:style w:type="character" w:styleId="UnresolvedMention">
    <w:name w:val="Unresolved Mention"/>
    <w:basedOn w:val="DefaultParagraphFont"/>
    <w:uiPriority w:val="99"/>
    <w:semiHidden/>
    <w:unhideWhenUsed/>
    <w:rsid w:val="005261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372610">
      <w:bodyDiv w:val="1"/>
      <w:marLeft w:val="0"/>
      <w:marRight w:val="0"/>
      <w:marTop w:val="0"/>
      <w:marBottom w:val="0"/>
      <w:divBdr>
        <w:top w:val="none" w:sz="0" w:space="0" w:color="auto"/>
        <w:left w:val="none" w:sz="0" w:space="0" w:color="auto"/>
        <w:bottom w:val="none" w:sz="0" w:space="0" w:color="auto"/>
        <w:right w:val="none" w:sz="0" w:space="0" w:color="auto"/>
      </w:divBdr>
    </w:div>
    <w:div w:id="1115170497">
      <w:marLeft w:val="0"/>
      <w:marRight w:val="0"/>
      <w:marTop w:val="0"/>
      <w:marBottom w:val="0"/>
      <w:divBdr>
        <w:top w:val="none" w:sz="0" w:space="0" w:color="auto"/>
        <w:left w:val="none" w:sz="0" w:space="0" w:color="auto"/>
        <w:bottom w:val="none" w:sz="0" w:space="0" w:color="auto"/>
        <w:right w:val="none" w:sz="0" w:space="0" w:color="auto"/>
      </w:divBdr>
    </w:div>
    <w:div w:id="1115170498">
      <w:marLeft w:val="0"/>
      <w:marRight w:val="0"/>
      <w:marTop w:val="0"/>
      <w:marBottom w:val="0"/>
      <w:divBdr>
        <w:top w:val="none" w:sz="0" w:space="0" w:color="auto"/>
        <w:left w:val="none" w:sz="0" w:space="0" w:color="auto"/>
        <w:bottom w:val="none" w:sz="0" w:space="0" w:color="auto"/>
        <w:right w:val="none" w:sz="0" w:space="0" w:color="auto"/>
      </w:divBdr>
    </w:div>
    <w:div w:id="1115170499">
      <w:marLeft w:val="0"/>
      <w:marRight w:val="0"/>
      <w:marTop w:val="0"/>
      <w:marBottom w:val="0"/>
      <w:divBdr>
        <w:top w:val="none" w:sz="0" w:space="0" w:color="auto"/>
        <w:left w:val="none" w:sz="0" w:space="0" w:color="auto"/>
        <w:bottom w:val="none" w:sz="0" w:space="0" w:color="auto"/>
        <w:right w:val="none" w:sz="0" w:space="0" w:color="auto"/>
      </w:divBdr>
    </w:div>
    <w:div w:id="1115170500">
      <w:marLeft w:val="0"/>
      <w:marRight w:val="0"/>
      <w:marTop w:val="0"/>
      <w:marBottom w:val="0"/>
      <w:divBdr>
        <w:top w:val="none" w:sz="0" w:space="0" w:color="auto"/>
        <w:left w:val="none" w:sz="0" w:space="0" w:color="auto"/>
        <w:bottom w:val="none" w:sz="0" w:space="0" w:color="auto"/>
        <w:right w:val="none" w:sz="0" w:space="0" w:color="auto"/>
      </w:divBdr>
    </w:div>
    <w:div w:id="111517050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mailto:r.marshall@whptelecoms.com" TargetMode="Externa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r.marshall@whptelecoms.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EA1665F022A5B45997BAC00B03153E7" ma:contentTypeVersion="8" ma:contentTypeDescription="Create a new document." ma:contentTypeScope="" ma:versionID="d66b99655d4cc5aa7031cdab1cffa98d">
  <xsd:schema xmlns:xsd="http://www.w3.org/2001/XMLSchema" xmlns:xs="http://www.w3.org/2001/XMLSchema" xmlns:p="http://schemas.microsoft.com/office/2006/metadata/properties" xmlns:ns2="77f0bd3f-afb1-4889-90c0-c0190733f7a1" targetNamespace="http://schemas.microsoft.com/office/2006/metadata/properties" ma:root="true" ma:fieldsID="fcb5a27908f5bfc652acdc124f4c6b09" ns2:_="">
    <xsd:import namespace="77f0bd3f-afb1-4889-90c0-c0190733f7a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f0bd3f-afb1-4889-90c0-c0190733f7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79630E-A025-4A1F-8649-8B83A273075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E5251BA-8B2B-411A-8824-02768264E76D}">
  <ds:schemaRefs>
    <ds:schemaRef ds:uri="http://schemas.microsoft.com/sharepoint/v3/contenttype/forms"/>
  </ds:schemaRefs>
</ds:datastoreItem>
</file>

<file path=customXml/itemProps3.xml><?xml version="1.0" encoding="utf-8"?>
<ds:datastoreItem xmlns:ds="http://schemas.openxmlformats.org/officeDocument/2006/customXml" ds:itemID="{C6EE9D4C-F58D-47A9-A3AC-CB1E4A3C33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f0bd3f-afb1-4889-90c0-c0190733f7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302</TotalTime>
  <Pages>8</Pages>
  <Words>2147</Words>
  <Characters>12239</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SITE SPECIFIC SUPPLEMENTARY INFORMATION</vt:lpstr>
    </vt:vector>
  </TitlesOfParts>
  <Company>Vodafone Limited</Company>
  <LinksUpToDate>false</LinksUpToDate>
  <CharactersWithSpaces>14358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SITE SPECIFIC SUPPLEMENTARY INFORMATION</dc:title>
  <dc:subject/>
  <dc:creator>Tim Gore</dc:creator>
  <cp:keywords/>
  <dc:description/>
  <cp:lastModifiedBy>Guy De Rose</cp:lastModifiedBy>
  <cp:revision>58</cp:revision>
  <cp:lastPrinted>2003-05-08T08:09:00Z</cp:lastPrinted>
  <dcterms:created xsi:type="dcterms:W3CDTF">2011-03-04T10:01:00Z</dcterms:created>
  <dcterms:modified xsi:type="dcterms:W3CDTF">2023-09-12T22:05:00Z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ContentTypeId">
    <vt:lpwstr>0x0101001EA1665F022A5B45997BAC00B03153E7</vt:lpwstr>
  </property>
  <property fmtid="{D5CDD505-2E9C-101B-9397-08002B2CF9AE}" pid="4" name="Order">
    <vt:r8>36347800</vt:r8>
  </property>
</Properties>
</file>