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2A45FC" w14:textId="18CBAB8B" w:rsidR="004320FB" w:rsidRDefault="004320FB"/>
    <w:p w14:paraId="5880A28D" w14:textId="5CDE9435" w:rsidR="004320FB" w:rsidRDefault="004320FB"/>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37F7AF2B" w14:textId="77777777">
        <w:tc>
          <w:tcPr>
            <w:tcW w:w="10282" w:type="dxa"/>
          </w:tcPr>
          <w:p w14:paraId="196AF9A3" w14:textId="64791CCB" w:rsidR="004B2171" w:rsidRDefault="004B2171">
            <w:pPr>
              <w:jc w:val="center"/>
              <w:rPr>
                <w:rFonts w:ascii="Arial" w:hAnsi="Arial" w:cs="Arial"/>
                <w:b/>
                <w:bCs/>
                <w:caps/>
                <w:sz w:val="24"/>
                <w:szCs w:val="24"/>
              </w:rPr>
            </w:pPr>
            <w:r>
              <w:rPr>
                <w:rFonts w:ascii="Arial" w:hAnsi="Arial" w:cs="Arial"/>
                <w:b/>
                <w:bCs/>
                <w:caps/>
                <w:sz w:val="24"/>
                <w:szCs w:val="24"/>
              </w:rPr>
              <w:t xml:space="preserve"> </w:t>
            </w:r>
            <w:r w:rsidR="001F3A66">
              <w:rPr>
                <w:rFonts w:ascii="Arial" w:hAnsi="Arial" w:cs="Arial"/>
                <w:b/>
                <w:bCs/>
                <w:caps/>
                <w:sz w:val="24"/>
                <w:szCs w:val="24"/>
              </w:rPr>
              <w:t>PLANNING STATEMENT</w:t>
            </w:r>
          </w:p>
        </w:tc>
      </w:tr>
    </w:tbl>
    <w:p w14:paraId="3407CD01" w14:textId="77777777" w:rsidR="004B2171" w:rsidRDefault="004B2171">
      <w:pPr>
        <w:rPr>
          <w:rFonts w:ascii="Arial" w:hAnsi="Arial" w:cs="Arial"/>
          <w:sz w:val="24"/>
          <w:szCs w:val="24"/>
        </w:rPr>
      </w:pPr>
    </w:p>
    <w:p w14:paraId="2A5064AC"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6932F4FF"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0"/>
        <w:gridCol w:w="2570"/>
        <w:gridCol w:w="2571"/>
        <w:gridCol w:w="2571"/>
      </w:tblGrid>
      <w:tr w:rsidR="004B2171" w14:paraId="5BF77400" w14:textId="77777777">
        <w:trPr>
          <w:cantSplit/>
        </w:trPr>
        <w:tc>
          <w:tcPr>
            <w:tcW w:w="2570" w:type="dxa"/>
          </w:tcPr>
          <w:p w14:paraId="62EDC4A9" w14:textId="77777777" w:rsidR="004B2171" w:rsidRDefault="004B2171">
            <w:pPr>
              <w:rPr>
                <w:rFonts w:ascii="Arial" w:hAnsi="Arial" w:cs="Arial"/>
                <w:sz w:val="24"/>
                <w:szCs w:val="24"/>
              </w:rPr>
            </w:pPr>
            <w:r>
              <w:rPr>
                <w:rFonts w:ascii="Arial" w:hAnsi="Arial" w:cs="Arial"/>
                <w:sz w:val="24"/>
                <w:szCs w:val="24"/>
              </w:rPr>
              <w:t>Site Name:</w:t>
            </w:r>
          </w:p>
        </w:tc>
        <w:tc>
          <w:tcPr>
            <w:tcW w:w="2570" w:type="dxa"/>
          </w:tcPr>
          <w:p w14:paraId="39FB0639" w14:textId="77777777" w:rsidR="004B2171" w:rsidRDefault="00812367">
            <w:pPr>
              <w:rPr>
                <w:rFonts w:ascii="Arial" w:hAnsi="Arial" w:cs="Arial"/>
                <w:sz w:val="24"/>
                <w:szCs w:val="24"/>
              </w:rPr>
            </w:pPr>
            <w:r>
              <w:rPr>
                <w:rFonts w:ascii="Arial" w:hAnsi="Arial" w:cs="Arial"/>
                <w:sz w:val="24"/>
                <w:szCs w:val="24"/>
              </w:rPr>
              <w:t>Lockton Court</w:t>
            </w:r>
          </w:p>
          <w:p w14:paraId="569E620F" w14:textId="25BFEBC9" w:rsidR="005034DB" w:rsidRDefault="005034DB">
            <w:pPr>
              <w:rPr>
                <w:rFonts w:ascii="Arial" w:hAnsi="Arial" w:cs="Arial"/>
                <w:sz w:val="24"/>
                <w:szCs w:val="24"/>
              </w:rPr>
            </w:pPr>
          </w:p>
        </w:tc>
        <w:tc>
          <w:tcPr>
            <w:tcW w:w="2571" w:type="dxa"/>
            <w:vMerge w:val="restart"/>
          </w:tcPr>
          <w:p w14:paraId="1524AB0D" w14:textId="77777777" w:rsidR="004B2171" w:rsidRDefault="004B2171">
            <w:pPr>
              <w:rPr>
                <w:rFonts w:ascii="Arial" w:hAnsi="Arial" w:cs="Arial"/>
                <w:sz w:val="24"/>
                <w:szCs w:val="24"/>
              </w:rPr>
            </w:pPr>
            <w:r>
              <w:rPr>
                <w:rFonts w:ascii="Arial" w:hAnsi="Arial" w:cs="Arial"/>
                <w:sz w:val="24"/>
                <w:szCs w:val="24"/>
              </w:rPr>
              <w:t>Site Address:</w:t>
            </w:r>
          </w:p>
        </w:tc>
        <w:tc>
          <w:tcPr>
            <w:tcW w:w="2571" w:type="dxa"/>
            <w:vMerge w:val="restart"/>
          </w:tcPr>
          <w:p w14:paraId="78AF8DAC" w14:textId="74E317D8" w:rsidR="00812367" w:rsidRPr="00812367" w:rsidRDefault="00812367" w:rsidP="00812367">
            <w:pPr>
              <w:rPr>
                <w:rFonts w:ascii="Arial" w:hAnsi="Arial" w:cs="Arial"/>
                <w:sz w:val="24"/>
                <w:szCs w:val="24"/>
              </w:rPr>
            </w:pPr>
            <w:r w:rsidRPr="00812367">
              <w:rPr>
                <w:rFonts w:ascii="Arial" w:hAnsi="Arial" w:cs="Arial"/>
                <w:sz w:val="24"/>
                <w:szCs w:val="24"/>
              </w:rPr>
              <w:t>Lockton Court</w:t>
            </w:r>
          </w:p>
          <w:p w14:paraId="01DAF99F" w14:textId="4716A404" w:rsidR="00812367" w:rsidRPr="00812367" w:rsidRDefault="00812367" w:rsidP="00812367">
            <w:pPr>
              <w:rPr>
                <w:rFonts w:ascii="Arial" w:hAnsi="Arial" w:cs="Arial"/>
                <w:sz w:val="24"/>
                <w:szCs w:val="24"/>
              </w:rPr>
            </w:pPr>
            <w:r w:rsidRPr="00812367">
              <w:rPr>
                <w:rFonts w:ascii="Arial" w:hAnsi="Arial" w:cs="Arial"/>
                <w:sz w:val="24"/>
                <w:szCs w:val="24"/>
              </w:rPr>
              <w:t>Lockton Close</w:t>
            </w:r>
          </w:p>
          <w:p w14:paraId="48A6FF3C" w14:textId="4A9F12AE" w:rsidR="00812367" w:rsidRPr="00812367" w:rsidRDefault="00812367" w:rsidP="00812367">
            <w:pPr>
              <w:rPr>
                <w:rFonts w:ascii="Arial" w:hAnsi="Arial" w:cs="Arial"/>
                <w:sz w:val="24"/>
                <w:szCs w:val="24"/>
              </w:rPr>
            </w:pPr>
            <w:r w:rsidRPr="00812367">
              <w:rPr>
                <w:rFonts w:ascii="Arial" w:hAnsi="Arial" w:cs="Arial"/>
                <w:sz w:val="24"/>
                <w:szCs w:val="24"/>
              </w:rPr>
              <w:t>Manchester</w:t>
            </w:r>
          </w:p>
          <w:p w14:paraId="7241F6A8" w14:textId="77777777" w:rsidR="004B2171" w:rsidRDefault="00812367" w:rsidP="00812367">
            <w:pPr>
              <w:rPr>
                <w:rFonts w:ascii="Arial" w:hAnsi="Arial" w:cs="Arial"/>
                <w:sz w:val="24"/>
                <w:szCs w:val="24"/>
              </w:rPr>
            </w:pPr>
            <w:r w:rsidRPr="00812367">
              <w:rPr>
                <w:rFonts w:ascii="Arial" w:hAnsi="Arial" w:cs="Arial"/>
                <w:sz w:val="24"/>
                <w:szCs w:val="24"/>
              </w:rPr>
              <w:t>M1 7JP</w:t>
            </w:r>
          </w:p>
          <w:p w14:paraId="3AC2BDC8" w14:textId="46AD4466" w:rsidR="005034DB" w:rsidRDefault="005034DB" w:rsidP="00812367">
            <w:pPr>
              <w:rPr>
                <w:rFonts w:ascii="Arial" w:hAnsi="Arial" w:cs="Arial"/>
                <w:sz w:val="24"/>
                <w:szCs w:val="24"/>
              </w:rPr>
            </w:pPr>
          </w:p>
        </w:tc>
      </w:tr>
      <w:tr w:rsidR="004B2171" w14:paraId="278A6B03" w14:textId="77777777">
        <w:trPr>
          <w:cantSplit/>
        </w:trPr>
        <w:tc>
          <w:tcPr>
            <w:tcW w:w="2570" w:type="dxa"/>
          </w:tcPr>
          <w:p w14:paraId="3F2A15BE" w14:textId="77777777" w:rsidR="004B2171" w:rsidRDefault="004B2171">
            <w:pPr>
              <w:rPr>
                <w:rFonts w:ascii="Arial" w:hAnsi="Arial" w:cs="Arial"/>
                <w:sz w:val="24"/>
                <w:szCs w:val="24"/>
              </w:rPr>
            </w:pPr>
            <w:r>
              <w:rPr>
                <w:rFonts w:ascii="Arial" w:hAnsi="Arial" w:cs="Arial"/>
                <w:sz w:val="24"/>
                <w:szCs w:val="24"/>
              </w:rPr>
              <w:t>NGR:</w:t>
            </w:r>
          </w:p>
        </w:tc>
        <w:tc>
          <w:tcPr>
            <w:tcW w:w="2570" w:type="dxa"/>
          </w:tcPr>
          <w:p w14:paraId="4C90E986" w14:textId="515987AB" w:rsidR="004B2171" w:rsidRDefault="00812367">
            <w:pPr>
              <w:rPr>
                <w:rFonts w:ascii="Arial" w:hAnsi="Arial" w:cs="Arial"/>
                <w:sz w:val="24"/>
                <w:szCs w:val="24"/>
              </w:rPr>
            </w:pPr>
            <w:r w:rsidRPr="00812367">
              <w:rPr>
                <w:rFonts w:ascii="Arial" w:hAnsi="Arial" w:cs="Arial"/>
                <w:sz w:val="24"/>
                <w:szCs w:val="24"/>
              </w:rPr>
              <w:t>E: 384719 N: 397386</w:t>
            </w:r>
          </w:p>
        </w:tc>
        <w:tc>
          <w:tcPr>
            <w:tcW w:w="2571" w:type="dxa"/>
            <w:vMerge/>
          </w:tcPr>
          <w:p w14:paraId="6E5B88CD" w14:textId="77777777" w:rsidR="004B2171" w:rsidRDefault="004B2171">
            <w:pPr>
              <w:rPr>
                <w:rFonts w:ascii="Arial" w:hAnsi="Arial" w:cs="Arial"/>
                <w:sz w:val="24"/>
                <w:szCs w:val="24"/>
              </w:rPr>
            </w:pPr>
          </w:p>
        </w:tc>
        <w:tc>
          <w:tcPr>
            <w:tcW w:w="2571" w:type="dxa"/>
            <w:vMerge/>
          </w:tcPr>
          <w:p w14:paraId="489C197B" w14:textId="77777777" w:rsidR="004B2171" w:rsidRDefault="004B2171">
            <w:pPr>
              <w:rPr>
                <w:rFonts w:ascii="Arial" w:hAnsi="Arial" w:cs="Arial"/>
                <w:sz w:val="24"/>
                <w:szCs w:val="24"/>
              </w:rPr>
            </w:pPr>
          </w:p>
        </w:tc>
      </w:tr>
      <w:tr w:rsidR="004B2171" w14:paraId="141DFD39" w14:textId="77777777">
        <w:tc>
          <w:tcPr>
            <w:tcW w:w="2570" w:type="dxa"/>
          </w:tcPr>
          <w:p w14:paraId="04381814" w14:textId="77777777" w:rsidR="004B2171" w:rsidRDefault="004B2171">
            <w:pPr>
              <w:rPr>
                <w:rFonts w:ascii="Arial" w:hAnsi="Arial" w:cs="Arial"/>
                <w:sz w:val="24"/>
                <w:szCs w:val="24"/>
              </w:rPr>
            </w:pPr>
            <w:r>
              <w:rPr>
                <w:rFonts w:ascii="Arial" w:hAnsi="Arial" w:cs="Arial"/>
                <w:sz w:val="24"/>
                <w:szCs w:val="24"/>
              </w:rPr>
              <w:t>Site Ref Number:</w:t>
            </w:r>
          </w:p>
        </w:tc>
        <w:tc>
          <w:tcPr>
            <w:tcW w:w="2570" w:type="dxa"/>
          </w:tcPr>
          <w:p w14:paraId="77005D67" w14:textId="032FADC1" w:rsidR="004B2171" w:rsidRDefault="00812367" w:rsidP="00EA6917">
            <w:pPr>
              <w:rPr>
                <w:rFonts w:ascii="Arial" w:hAnsi="Arial" w:cs="Arial"/>
                <w:sz w:val="24"/>
                <w:szCs w:val="24"/>
              </w:rPr>
            </w:pPr>
            <w:r>
              <w:rPr>
                <w:rFonts w:ascii="Arial" w:hAnsi="Arial" w:cs="Arial"/>
                <w:sz w:val="24"/>
                <w:szCs w:val="24"/>
              </w:rPr>
              <w:t>74835</w:t>
            </w:r>
          </w:p>
        </w:tc>
        <w:tc>
          <w:tcPr>
            <w:tcW w:w="2571" w:type="dxa"/>
          </w:tcPr>
          <w:p w14:paraId="640C23B7" w14:textId="77777777" w:rsidR="004B2171" w:rsidRDefault="004B2171">
            <w:pPr>
              <w:rPr>
                <w:rFonts w:ascii="Arial" w:hAnsi="Arial" w:cs="Arial"/>
                <w:sz w:val="24"/>
                <w:szCs w:val="24"/>
              </w:rPr>
            </w:pPr>
            <w:r>
              <w:rPr>
                <w:rFonts w:ascii="Arial" w:hAnsi="Arial" w:cs="Arial"/>
                <w:sz w:val="24"/>
                <w:szCs w:val="24"/>
              </w:rPr>
              <w:t xml:space="preserve">Site Type: Macro </w:t>
            </w:r>
          </w:p>
        </w:tc>
        <w:tc>
          <w:tcPr>
            <w:tcW w:w="2571" w:type="dxa"/>
          </w:tcPr>
          <w:p w14:paraId="40C30184" w14:textId="35E3F6C7" w:rsidR="004B2171" w:rsidRDefault="00812367">
            <w:pPr>
              <w:rPr>
                <w:rFonts w:ascii="Arial" w:hAnsi="Arial" w:cs="Arial"/>
                <w:sz w:val="24"/>
                <w:szCs w:val="24"/>
              </w:rPr>
            </w:pPr>
            <w:r>
              <w:rPr>
                <w:rFonts w:ascii="Arial" w:hAnsi="Arial" w:cs="Arial"/>
                <w:sz w:val="24"/>
                <w:szCs w:val="24"/>
              </w:rPr>
              <w:t>Rooftop – NTQ (Notice to Quit)</w:t>
            </w:r>
          </w:p>
        </w:tc>
      </w:tr>
    </w:tbl>
    <w:p w14:paraId="5D882622" w14:textId="77777777" w:rsidR="004B2171" w:rsidRDefault="004B2171">
      <w:pPr>
        <w:rPr>
          <w:rFonts w:ascii="Arial" w:hAnsi="Arial" w:cs="Arial"/>
          <w:sz w:val="24"/>
          <w:szCs w:val="24"/>
        </w:rPr>
      </w:pPr>
    </w:p>
    <w:p w14:paraId="4B2BC98E" w14:textId="3F1AC2DB"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w:t>
      </w:r>
      <w:r w:rsidR="004320FB">
        <w:rPr>
          <w:rFonts w:ascii="Arial" w:hAnsi="Arial" w:cs="Arial"/>
          <w:sz w:val="24"/>
          <w:szCs w:val="24"/>
        </w:rPr>
        <w:t>-</w:t>
      </w:r>
      <w:r>
        <w:rPr>
          <w:rFonts w:ascii="Arial" w:hAnsi="Arial" w:cs="Arial"/>
          <w:sz w:val="24"/>
          <w:szCs w:val="24"/>
        </w:rPr>
        <w:t>Application Check List</w:t>
      </w:r>
    </w:p>
    <w:p w14:paraId="69E0394E" w14:textId="77777777" w:rsidR="004B2171" w:rsidRDefault="004B2171">
      <w:pPr>
        <w:rPr>
          <w:rFonts w:ascii="Arial" w:hAnsi="Arial" w:cs="Arial"/>
          <w:sz w:val="24"/>
          <w:szCs w:val="24"/>
        </w:rPr>
      </w:pPr>
    </w:p>
    <w:p w14:paraId="5A0354AE" w14:textId="77777777" w:rsidR="004B2171" w:rsidRDefault="004B2171">
      <w:pPr>
        <w:rPr>
          <w:rFonts w:ascii="Arial" w:hAnsi="Arial" w:cs="Arial"/>
          <w:b/>
          <w:bCs/>
          <w:sz w:val="24"/>
          <w:szCs w:val="24"/>
        </w:rPr>
      </w:pPr>
      <w:r>
        <w:rPr>
          <w:rFonts w:ascii="Arial" w:hAnsi="Arial" w:cs="Arial"/>
          <w:b/>
          <w:bCs/>
          <w:sz w:val="24"/>
          <w:szCs w:val="24"/>
        </w:rPr>
        <w:t>Site Selection</w:t>
      </w:r>
    </w:p>
    <w:p w14:paraId="4CD46DE7"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1CFD7FD1" w14:textId="77777777">
        <w:tc>
          <w:tcPr>
            <w:tcW w:w="7905" w:type="dxa"/>
          </w:tcPr>
          <w:p w14:paraId="0C8916D4"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023D89AD" w14:textId="77777777" w:rsidR="004B2171" w:rsidRDefault="004B2171">
            <w:pPr>
              <w:jc w:val="center"/>
              <w:rPr>
                <w:rFonts w:ascii="Arial" w:hAnsi="Arial" w:cs="Arial"/>
                <w:sz w:val="24"/>
                <w:szCs w:val="24"/>
              </w:rPr>
            </w:pPr>
          </w:p>
        </w:tc>
        <w:tc>
          <w:tcPr>
            <w:tcW w:w="1243" w:type="dxa"/>
          </w:tcPr>
          <w:p w14:paraId="0DD77057"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701AFA56" w14:textId="77777777">
        <w:trPr>
          <w:cantSplit/>
          <w:trHeight w:val="855"/>
        </w:trPr>
        <w:tc>
          <w:tcPr>
            <w:tcW w:w="10282" w:type="dxa"/>
            <w:gridSpan w:val="3"/>
          </w:tcPr>
          <w:p w14:paraId="441D46F9" w14:textId="77777777" w:rsidR="004B2171" w:rsidRDefault="004B2171">
            <w:pPr>
              <w:rPr>
                <w:rFonts w:ascii="Arial" w:hAnsi="Arial" w:cs="Arial"/>
                <w:sz w:val="24"/>
                <w:szCs w:val="24"/>
              </w:rPr>
            </w:pPr>
            <w:r>
              <w:rPr>
                <w:rFonts w:ascii="Arial" w:hAnsi="Arial" w:cs="Arial"/>
                <w:sz w:val="24"/>
                <w:szCs w:val="24"/>
              </w:rPr>
              <w:t>If no explain why:</w:t>
            </w:r>
          </w:p>
          <w:p w14:paraId="32389453" w14:textId="77777777" w:rsidR="004B2171" w:rsidRDefault="004B2171">
            <w:pPr>
              <w:rPr>
                <w:rFonts w:ascii="Arial" w:hAnsi="Arial" w:cs="Arial"/>
                <w:sz w:val="24"/>
                <w:szCs w:val="24"/>
              </w:rPr>
            </w:pPr>
          </w:p>
          <w:p w14:paraId="3F9F1423" w14:textId="77777777" w:rsidR="004B2171" w:rsidRPr="00BF6F8B" w:rsidRDefault="00151421" w:rsidP="00A76FEE">
            <w:pPr>
              <w:jc w:val="both"/>
              <w:rPr>
                <w:rFonts w:ascii="Arial" w:hAnsi="Arial" w:cs="Arial"/>
                <w:sz w:val="24"/>
                <w:szCs w:val="24"/>
              </w:rPr>
            </w:pPr>
            <w:r w:rsidRPr="00BF6F8B">
              <w:rPr>
                <w:rFonts w:ascii="Arial" w:hAnsi="Arial" w:cs="Arial"/>
                <w:sz w:val="24"/>
                <w:szCs w:val="24"/>
              </w:rPr>
              <w:t>After a phone call to the LPA it was felt that the industry database was a more up to date source of information.</w:t>
            </w:r>
          </w:p>
          <w:p w14:paraId="54D45057" w14:textId="77777777" w:rsidR="004B2171" w:rsidRDefault="004B2171">
            <w:pPr>
              <w:rPr>
                <w:rFonts w:ascii="Arial" w:hAnsi="Arial" w:cs="Arial"/>
                <w:sz w:val="24"/>
                <w:szCs w:val="24"/>
              </w:rPr>
            </w:pPr>
          </w:p>
        </w:tc>
      </w:tr>
      <w:tr w:rsidR="004B2171" w14:paraId="13E22680" w14:textId="77777777">
        <w:tc>
          <w:tcPr>
            <w:tcW w:w="7905" w:type="dxa"/>
          </w:tcPr>
          <w:p w14:paraId="74728CA9" w14:textId="77777777"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p>
          <w:p w14:paraId="5602A230" w14:textId="157995BF" w:rsidR="004320FB" w:rsidRDefault="004320FB">
            <w:pPr>
              <w:rPr>
                <w:rFonts w:ascii="Arial" w:hAnsi="Arial" w:cs="Arial"/>
                <w:sz w:val="24"/>
                <w:szCs w:val="24"/>
              </w:rPr>
            </w:pPr>
          </w:p>
        </w:tc>
        <w:tc>
          <w:tcPr>
            <w:tcW w:w="1134" w:type="dxa"/>
          </w:tcPr>
          <w:p w14:paraId="3E14E979"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434D9F39" w14:textId="77777777" w:rsidR="004B2171" w:rsidRDefault="004B2171">
            <w:pPr>
              <w:jc w:val="center"/>
              <w:rPr>
                <w:rFonts w:ascii="Arial" w:hAnsi="Arial" w:cs="Arial"/>
                <w:sz w:val="24"/>
                <w:szCs w:val="24"/>
              </w:rPr>
            </w:pPr>
          </w:p>
        </w:tc>
      </w:tr>
      <w:tr w:rsidR="004B2171" w14:paraId="5255B8EC" w14:textId="77777777">
        <w:trPr>
          <w:cantSplit/>
          <w:trHeight w:val="899"/>
        </w:trPr>
        <w:tc>
          <w:tcPr>
            <w:tcW w:w="10282" w:type="dxa"/>
            <w:gridSpan w:val="3"/>
          </w:tcPr>
          <w:p w14:paraId="65EBB957" w14:textId="77777777" w:rsidR="004B2171" w:rsidRDefault="004B2171">
            <w:pPr>
              <w:rPr>
                <w:rFonts w:ascii="Arial" w:hAnsi="Arial" w:cs="Arial"/>
                <w:sz w:val="24"/>
                <w:szCs w:val="24"/>
              </w:rPr>
            </w:pPr>
            <w:r>
              <w:rPr>
                <w:rFonts w:ascii="Arial" w:hAnsi="Arial" w:cs="Arial"/>
                <w:sz w:val="24"/>
                <w:szCs w:val="24"/>
              </w:rPr>
              <w:t>If no explain why:</w:t>
            </w:r>
          </w:p>
          <w:p w14:paraId="1F322B54" w14:textId="77777777" w:rsidR="004B2171" w:rsidRDefault="004B2171">
            <w:pPr>
              <w:rPr>
                <w:rFonts w:ascii="Arial" w:hAnsi="Arial" w:cs="Arial"/>
                <w:sz w:val="24"/>
                <w:szCs w:val="24"/>
              </w:rPr>
            </w:pPr>
          </w:p>
          <w:p w14:paraId="62B4FE7E" w14:textId="77777777" w:rsidR="004B2171" w:rsidRDefault="004B2171">
            <w:pPr>
              <w:rPr>
                <w:ins w:id="0" w:author=" " w:date="2011-02-23T08:17:00Z"/>
                <w:rFonts w:ascii="Arial" w:hAnsi="Arial" w:cs="Arial"/>
                <w:sz w:val="24"/>
                <w:szCs w:val="24"/>
              </w:rPr>
            </w:pPr>
            <w:r>
              <w:rPr>
                <w:rFonts w:ascii="Arial" w:hAnsi="Arial" w:cs="Arial"/>
                <w:sz w:val="24"/>
                <w:szCs w:val="24"/>
              </w:rPr>
              <w:t>N/A</w:t>
            </w:r>
          </w:p>
          <w:p w14:paraId="549424D4" w14:textId="77777777" w:rsidR="004B2171" w:rsidRDefault="004B2171" w:rsidP="00CD5FD8">
            <w:pPr>
              <w:rPr>
                <w:rFonts w:ascii="Arial" w:hAnsi="Arial" w:cs="Arial"/>
                <w:sz w:val="24"/>
                <w:szCs w:val="24"/>
              </w:rPr>
            </w:pPr>
          </w:p>
        </w:tc>
      </w:tr>
    </w:tbl>
    <w:p w14:paraId="3DA422C1" w14:textId="77777777" w:rsidR="004B2171" w:rsidRDefault="004B2171">
      <w:pPr>
        <w:rPr>
          <w:rFonts w:ascii="Arial" w:hAnsi="Arial" w:cs="Arial"/>
          <w:b/>
          <w:bCs/>
          <w:sz w:val="24"/>
          <w:szCs w:val="24"/>
        </w:rPr>
      </w:pPr>
    </w:p>
    <w:p w14:paraId="5CD62AF7"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1F3B324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1B608C" w:rsidRPr="001B608C" w14:paraId="38DB3C25" w14:textId="77777777">
        <w:trPr>
          <w:cantSplit/>
        </w:trPr>
        <w:tc>
          <w:tcPr>
            <w:tcW w:w="7905" w:type="dxa"/>
          </w:tcPr>
          <w:p w14:paraId="3D059561" w14:textId="77777777" w:rsidR="004B2171" w:rsidRPr="001B608C" w:rsidRDefault="004B2171">
            <w:pPr>
              <w:rPr>
                <w:rFonts w:ascii="Arial" w:hAnsi="Arial" w:cs="Arial"/>
                <w:sz w:val="24"/>
                <w:szCs w:val="24"/>
              </w:rPr>
            </w:pPr>
            <w:r w:rsidRPr="001B608C">
              <w:rPr>
                <w:rFonts w:ascii="Arial" w:hAnsi="Arial" w:cs="Arial"/>
                <w:sz w:val="24"/>
                <w:szCs w:val="24"/>
              </w:rPr>
              <w:t>Date of written offer of pre-application consultation:</w:t>
            </w:r>
          </w:p>
        </w:tc>
        <w:tc>
          <w:tcPr>
            <w:tcW w:w="2377" w:type="dxa"/>
            <w:gridSpan w:val="2"/>
          </w:tcPr>
          <w:p w14:paraId="1A40892D" w14:textId="73F955F5" w:rsidR="004B2171" w:rsidRPr="001B608C" w:rsidRDefault="001B608C">
            <w:pPr>
              <w:rPr>
                <w:rFonts w:ascii="Arial" w:hAnsi="Arial" w:cs="Arial"/>
                <w:sz w:val="24"/>
                <w:szCs w:val="24"/>
              </w:rPr>
            </w:pPr>
            <w:r w:rsidRPr="001B608C">
              <w:rPr>
                <w:rFonts w:ascii="Arial" w:hAnsi="Arial" w:cs="Arial"/>
                <w:sz w:val="24"/>
                <w:szCs w:val="24"/>
              </w:rPr>
              <w:t>13</w:t>
            </w:r>
            <w:r w:rsidRPr="001B608C">
              <w:rPr>
                <w:rFonts w:ascii="Arial" w:hAnsi="Arial" w:cs="Arial"/>
                <w:sz w:val="24"/>
                <w:szCs w:val="24"/>
                <w:vertAlign w:val="superscript"/>
              </w:rPr>
              <w:t>th</w:t>
            </w:r>
            <w:r w:rsidRPr="001B608C">
              <w:rPr>
                <w:rFonts w:ascii="Arial" w:hAnsi="Arial" w:cs="Arial"/>
                <w:sz w:val="24"/>
                <w:szCs w:val="24"/>
              </w:rPr>
              <w:t xml:space="preserve"> March 2023</w:t>
            </w:r>
          </w:p>
        </w:tc>
      </w:tr>
      <w:tr w:rsidR="001B608C" w:rsidRPr="001B608C" w14:paraId="20D6B13C" w14:textId="77777777">
        <w:tc>
          <w:tcPr>
            <w:tcW w:w="7905" w:type="dxa"/>
          </w:tcPr>
          <w:p w14:paraId="4D9F2524" w14:textId="77777777" w:rsidR="004B2171" w:rsidRPr="001B608C" w:rsidRDefault="004B2171">
            <w:pPr>
              <w:rPr>
                <w:rFonts w:ascii="Arial" w:hAnsi="Arial" w:cs="Arial"/>
                <w:sz w:val="24"/>
                <w:szCs w:val="24"/>
              </w:rPr>
            </w:pPr>
            <w:r w:rsidRPr="001B608C">
              <w:rPr>
                <w:rFonts w:ascii="Arial" w:hAnsi="Arial" w:cs="Arial"/>
                <w:sz w:val="24"/>
                <w:szCs w:val="24"/>
              </w:rPr>
              <w:t xml:space="preserve">Was there pre-application contact: </w:t>
            </w:r>
          </w:p>
        </w:tc>
        <w:tc>
          <w:tcPr>
            <w:tcW w:w="1134" w:type="dxa"/>
          </w:tcPr>
          <w:p w14:paraId="6D60BDC7" w14:textId="77777777" w:rsidR="004B2171" w:rsidRPr="001B608C" w:rsidRDefault="004B2171">
            <w:pPr>
              <w:jc w:val="center"/>
              <w:rPr>
                <w:rFonts w:ascii="Arial" w:hAnsi="Arial" w:cs="Arial"/>
                <w:sz w:val="24"/>
                <w:szCs w:val="24"/>
              </w:rPr>
            </w:pPr>
          </w:p>
        </w:tc>
        <w:tc>
          <w:tcPr>
            <w:tcW w:w="1243" w:type="dxa"/>
          </w:tcPr>
          <w:p w14:paraId="335D641E" w14:textId="77777777" w:rsidR="004B2171" w:rsidRPr="001B608C" w:rsidRDefault="003E45BB">
            <w:pPr>
              <w:rPr>
                <w:rFonts w:ascii="Arial" w:hAnsi="Arial" w:cs="Arial"/>
                <w:sz w:val="24"/>
                <w:szCs w:val="24"/>
              </w:rPr>
            </w:pPr>
            <w:r w:rsidRPr="001B608C">
              <w:rPr>
                <w:rFonts w:ascii="Arial" w:hAnsi="Arial" w:cs="Arial"/>
                <w:sz w:val="24"/>
                <w:szCs w:val="24"/>
              </w:rPr>
              <w:t>No</w:t>
            </w:r>
          </w:p>
        </w:tc>
      </w:tr>
      <w:tr w:rsidR="001B608C" w:rsidRPr="001B608C" w14:paraId="32FC0F75" w14:textId="77777777">
        <w:trPr>
          <w:cantSplit/>
        </w:trPr>
        <w:tc>
          <w:tcPr>
            <w:tcW w:w="7905" w:type="dxa"/>
          </w:tcPr>
          <w:p w14:paraId="675A1892" w14:textId="77777777" w:rsidR="004B2171" w:rsidRPr="001B608C" w:rsidRDefault="004B2171">
            <w:pPr>
              <w:rPr>
                <w:rFonts w:ascii="Arial" w:hAnsi="Arial" w:cs="Arial"/>
                <w:sz w:val="24"/>
                <w:szCs w:val="24"/>
              </w:rPr>
            </w:pPr>
            <w:r w:rsidRPr="001B608C">
              <w:rPr>
                <w:rFonts w:ascii="Arial" w:hAnsi="Arial" w:cs="Arial"/>
                <w:sz w:val="24"/>
                <w:szCs w:val="24"/>
              </w:rPr>
              <w:t>Date of pre-application contact:</w:t>
            </w:r>
          </w:p>
        </w:tc>
        <w:tc>
          <w:tcPr>
            <w:tcW w:w="2377" w:type="dxa"/>
            <w:gridSpan w:val="2"/>
          </w:tcPr>
          <w:p w14:paraId="066D87B6" w14:textId="77777777" w:rsidR="004B2171" w:rsidRPr="001B608C" w:rsidRDefault="003E45BB">
            <w:pPr>
              <w:rPr>
                <w:rFonts w:ascii="Arial" w:hAnsi="Arial" w:cs="Arial"/>
                <w:sz w:val="24"/>
                <w:szCs w:val="24"/>
              </w:rPr>
            </w:pPr>
            <w:r w:rsidRPr="001B608C">
              <w:rPr>
                <w:rFonts w:ascii="Arial" w:hAnsi="Arial" w:cs="Arial"/>
                <w:sz w:val="24"/>
                <w:szCs w:val="24"/>
              </w:rPr>
              <w:t>N/A</w:t>
            </w:r>
          </w:p>
        </w:tc>
      </w:tr>
      <w:tr w:rsidR="001B608C" w:rsidRPr="001B608C" w14:paraId="00317FF9" w14:textId="77777777">
        <w:trPr>
          <w:cantSplit/>
        </w:trPr>
        <w:tc>
          <w:tcPr>
            <w:tcW w:w="7905" w:type="dxa"/>
          </w:tcPr>
          <w:p w14:paraId="0AE9DA24" w14:textId="77777777" w:rsidR="004B2171" w:rsidRPr="001B608C" w:rsidRDefault="004B2171">
            <w:pPr>
              <w:rPr>
                <w:rFonts w:ascii="Arial" w:hAnsi="Arial" w:cs="Arial"/>
                <w:sz w:val="24"/>
                <w:szCs w:val="24"/>
              </w:rPr>
            </w:pPr>
            <w:r w:rsidRPr="001B608C">
              <w:rPr>
                <w:rFonts w:ascii="Arial" w:hAnsi="Arial" w:cs="Arial"/>
                <w:sz w:val="24"/>
                <w:szCs w:val="24"/>
              </w:rPr>
              <w:t>Name of contact:</w:t>
            </w:r>
          </w:p>
        </w:tc>
        <w:tc>
          <w:tcPr>
            <w:tcW w:w="2377" w:type="dxa"/>
            <w:gridSpan w:val="2"/>
          </w:tcPr>
          <w:p w14:paraId="48625A5D" w14:textId="77777777" w:rsidR="004B2171" w:rsidRPr="001B608C" w:rsidRDefault="003E45BB" w:rsidP="00AF46A0">
            <w:pPr>
              <w:rPr>
                <w:rFonts w:ascii="Arial" w:hAnsi="Arial" w:cs="Arial"/>
                <w:sz w:val="24"/>
                <w:szCs w:val="24"/>
              </w:rPr>
            </w:pPr>
            <w:r w:rsidRPr="001B608C">
              <w:rPr>
                <w:rFonts w:ascii="Arial" w:hAnsi="Arial" w:cs="Arial"/>
                <w:sz w:val="24"/>
                <w:szCs w:val="24"/>
              </w:rPr>
              <w:t>The Director of Planning</w:t>
            </w:r>
          </w:p>
        </w:tc>
      </w:tr>
      <w:tr w:rsidR="001B608C" w:rsidRPr="001B608C" w14:paraId="100389CD" w14:textId="77777777">
        <w:trPr>
          <w:cantSplit/>
          <w:trHeight w:val="825"/>
        </w:trPr>
        <w:tc>
          <w:tcPr>
            <w:tcW w:w="10282" w:type="dxa"/>
            <w:gridSpan w:val="3"/>
          </w:tcPr>
          <w:p w14:paraId="0607334D" w14:textId="77777777" w:rsidR="004B2171" w:rsidRPr="001B608C" w:rsidRDefault="004B2171">
            <w:pPr>
              <w:rPr>
                <w:rFonts w:ascii="Arial" w:hAnsi="Arial" w:cs="Arial"/>
                <w:sz w:val="24"/>
                <w:szCs w:val="24"/>
              </w:rPr>
            </w:pPr>
            <w:r w:rsidRPr="001B608C">
              <w:rPr>
                <w:rFonts w:ascii="Arial" w:hAnsi="Arial" w:cs="Arial"/>
                <w:sz w:val="24"/>
                <w:szCs w:val="24"/>
              </w:rPr>
              <w:t>Summary of outcome/Main issues raised:</w:t>
            </w:r>
          </w:p>
          <w:p w14:paraId="5D47BB28" w14:textId="77777777" w:rsidR="004B2171" w:rsidRPr="001B608C" w:rsidRDefault="004B2171" w:rsidP="00EA6917">
            <w:pPr>
              <w:rPr>
                <w:rFonts w:ascii="Arial" w:hAnsi="Arial" w:cs="Arial"/>
                <w:sz w:val="24"/>
                <w:szCs w:val="24"/>
              </w:rPr>
            </w:pPr>
          </w:p>
          <w:p w14:paraId="461069D2" w14:textId="77777777" w:rsidR="003E45BB" w:rsidRPr="001B608C" w:rsidRDefault="003E45BB" w:rsidP="004320FB">
            <w:pPr>
              <w:jc w:val="both"/>
              <w:rPr>
                <w:rFonts w:ascii="Arial" w:hAnsi="Arial" w:cs="Arial"/>
                <w:sz w:val="24"/>
                <w:szCs w:val="24"/>
              </w:rPr>
            </w:pPr>
            <w:r w:rsidRPr="001B608C">
              <w:rPr>
                <w:rFonts w:ascii="Arial" w:hAnsi="Arial" w:cs="Arial"/>
                <w:sz w:val="24"/>
                <w:szCs w:val="24"/>
              </w:rPr>
              <w:t>At the time of preparing this submission, and despite our attempt to engage in pre-application dialogue with the LPA, no comments had been received in respect to the proposals.</w:t>
            </w:r>
          </w:p>
          <w:p w14:paraId="780FC4F3" w14:textId="4AC36BEE" w:rsidR="004320FB" w:rsidRPr="001B608C" w:rsidRDefault="004320FB" w:rsidP="004320FB">
            <w:pPr>
              <w:jc w:val="both"/>
              <w:rPr>
                <w:rFonts w:ascii="Arial" w:hAnsi="Arial" w:cs="Arial"/>
                <w:sz w:val="24"/>
                <w:szCs w:val="24"/>
              </w:rPr>
            </w:pPr>
          </w:p>
        </w:tc>
      </w:tr>
    </w:tbl>
    <w:p w14:paraId="159A0815" w14:textId="77777777" w:rsidR="005034DB" w:rsidRDefault="005034DB">
      <w:pPr>
        <w:rPr>
          <w:rFonts w:ascii="Arial" w:hAnsi="Arial" w:cs="Arial"/>
          <w:b/>
          <w:bCs/>
          <w:sz w:val="24"/>
          <w:szCs w:val="24"/>
        </w:rPr>
        <w:sectPr w:rsidR="005034DB" w:rsidSect="00445FCF">
          <w:headerReference w:type="default" r:id="rId10"/>
          <w:footerReference w:type="default" r:id="rId11"/>
          <w:pgSz w:w="11909" w:h="16834" w:code="9"/>
          <w:pgMar w:top="851" w:right="992" w:bottom="851" w:left="851" w:header="680" w:footer="0" w:gutter="0"/>
          <w:cols w:space="720"/>
          <w:docGrid w:linePitch="272"/>
        </w:sectPr>
      </w:pPr>
    </w:p>
    <w:p w14:paraId="558A807F" w14:textId="77777777" w:rsidR="004B2171" w:rsidRDefault="004B2171">
      <w:pPr>
        <w:rPr>
          <w:rFonts w:ascii="Arial" w:hAnsi="Arial" w:cs="Arial"/>
          <w:b/>
          <w:bCs/>
          <w:sz w:val="24"/>
          <w:szCs w:val="24"/>
        </w:rPr>
      </w:pPr>
      <w:r>
        <w:rPr>
          <w:rFonts w:ascii="Arial" w:hAnsi="Arial" w:cs="Arial"/>
          <w:b/>
          <w:bCs/>
          <w:sz w:val="24"/>
          <w:szCs w:val="24"/>
        </w:rPr>
        <w:lastRenderedPageBreak/>
        <w:t>Ten Commitments Consultation</w:t>
      </w:r>
    </w:p>
    <w:p w14:paraId="3D705E14"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2380AA51" w14:textId="77777777">
        <w:tc>
          <w:tcPr>
            <w:tcW w:w="6771" w:type="dxa"/>
          </w:tcPr>
          <w:p w14:paraId="1AD60C38"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209F89DA" w14:textId="77777777" w:rsidR="004B2171" w:rsidRDefault="004B2171">
            <w:pPr>
              <w:jc w:val="center"/>
              <w:rPr>
                <w:rFonts w:ascii="Arial" w:hAnsi="Arial" w:cs="Arial"/>
                <w:sz w:val="24"/>
                <w:szCs w:val="24"/>
              </w:rPr>
            </w:pPr>
            <w:r>
              <w:rPr>
                <w:rFonts w:ascii="Arial" w:hAnsi="Arial" w:cs="Arial"/>
                <w:sz w:val="24"/>
                <w:szCs w:val="24"/>
              </w:rPr>
              <w:t>Green</w:t>
            </w:r>
          </w:p>
        </w:tc>
        <w:tc>
          <w:tcPr>
            <w:tcW w:w="1134" w:type="dxa"/>
          </w:tcPr>
          <w:p w14:paraId="23782AF1" w14:textId="77777777" w:rsidR="004B2171" w:rsidRDefault="004B2171">
            <w:pPr>
              <w:rPr>
                <w:rFonts w:ascii="Arial" w:hAnsi="Arial" w:cs="Arial"/>
                <w:sz w:val="24"/>
                <w:szCs w:val="24"/>
              </w:rPr>
            </w:pPr>
          </w:p>
        </w:tc>
        <w:tc>
          <w:tcPr>
            <w:tcW w:w="1243" w:type="dxa"/>
          </w:tcPr>
          <w:p w14:paraId="5414229C" w14:textId="77777777" w:rsidR="004B2171" w:rsidRDefault="004B2171">
            <w:pPr>
              <w:rPr>
                <w:rFonts w:ascii="Arial" w:hAnsi="Arial" w:cs="Arial"/>
                <w:sz w:val="24"/>
                <w:szCs w:val="24"/>
              </w:rPr>
            </w:pPr>
          </w:p>
        </w:tc>
      </w:tr>
      <w:tr w:rsidR="004B2171" w14:paraId="7AC31306" w14:textId="77777777">
        <w:trPr>
          <w:cantSplit/>
        </w:trPr>
        <w:tc>
          <w:tcPr>
            <w:tcW w:w="10282" w:type="dxa"/>
            <w:gridSpan w:val="4"/>
          </w:tcPr>
          <w:p w14:paraId="1A12B1A1" w14:textId="77777777" w:rsidR="004B2171" w:rsidRDefault="004B2171">
            <w:pPr>
              <w:rPr>
                <w:rFonts w:ascii="Arial" w:hAnsi="Arial" w:cs="Arial"/>
                <w:sz w:val="24"/>
                <w:szCs w:val="24"/>
              </w:rPr>
            </w:pPr>
          </w:p>
          <w:p w14:paraId="036359D3" w14:textId="77777777" w:rsidR="004B2171" w:rsidRDefault="004B2171" w:rsidP="004320FB">
            <w:pPr>
              <w:jc w:val="both"/>
              <w:rPr>
                <w:rFonts w:ascii="Arial" w:hAnsi="Arial" w:cs="Arial"/>
                <w:sz w:val="24"/>
                <w:szCs w:val="24"/>
              </w:rPr>
            </w:pPr>
            <w:r w:rsidRPr="00645D29">
              <w:rPr>
                <w:rFonts w:ascii="Arial" w:hAnsi="Arial" w:cs="Arial"/>
                <w:sz w:val="24"/>
                <w:szCs w:val="24"/>
              </w:rPr>
              <w:t>Prior to the submission of this application the applicant initiate</w:t>
            </w:r>
            <w:r w:rsidR="004320FB">
              <w:rPr>
                <w:rFonts w:ascii="Arial" w:hAnsi="Arial" w:cs="Arial"/>
                <w:sz w:val="24"/>
                <w:szCs w:val="24"/>
              </w:rPr>
              <w:t>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p>
          <w:p w14:paraId="476EA52A" w14:textId="3A23B796" w:rsidR="004320FB" w:rsidRPr="00645D29" w:rsidRDefault="004320FB" w:rsidP="004320FB">
            <w:pPr>
              <w:jc w:val="both"/>
              <w:rPr>
                <w:rFonts w:ascii="Arial" w:hAnsi="Arial" w:cs="Arial"/>
                <w:sz w:val="24"/>
                <w:szCs w:val="24"/>
              </w:rPr>
            </w:pPr>
          </w:p>
        </w:tc>
      </w:tr>
    </w:tbl>
    <w:tbl>
      <w:tblPr>
        <w:tblpPr w:leftFromText="180" w:rightFromText="180" w:vertAnchor="text" w:horzAnchor="margin" w:tblpY="3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5034DB" w14:paraId="4AC29C0B" w14:textId="77777777" w:rsidTr="005034DB">
        <w:trPr>
          <w:cantSplit/>
        </w:trPr>
        <w:tc>
          <w:tcPr>
            <w:tcW w:w="10282" w:type="dxa"/>
          </w:tcPr>
          <w:p w14:paraId="3107CCA4" w14:textId="77777777" w:rsidR="005034DB" w:rsidRDefault="005034DB" w:rsidP="005034DB">
            <w:pPr>
              <w:rPr>
                <w:rFonts w:ascii="Arial" w:hAnsi="Arial" w:cs="Arial"/>
                <w:sz w:val="24"/>
                <w:szCs w:val="24"/>
              </w:rPr>
            </w:pPr>
            <w:r>
              <w:rPr>
                <w:rFonts w:ascii="Arial" w:hAnsi="Arial" w:cs="Arial"/>
                <w:sz w:val="24"/>
                <w:szCs w:val="24"/>
              </w:rPr>
              <w:t>Summary of outcome/Main issues raised:</w:t>
            </w:r>
          </w:p>
          <w:p w14:paraId="13426A7A" w14:textId="77777777" w:rsidR="005034DB" w:rsidRPr="00645D29" w:rsidRDefault="005034DB" w:rsidP="005034DB">
            <w:pPr>
              <w:rPr>
                <w:rFonts w:ascii="Arial" w:hAnsi="Arial" w:cs="Arial"/>
                <w:sz w:val="24"/>
                <w:szCs w:val="24"/>
              </w:rPr>
            </w:pPr>
          </w:p>
          <w:p w14:paraId="237B41CE" w14:textId="77777777" w:rsidR="005034DB" w:rsidRDefault="005034DB" w:rsidP="005034DB">
            <w:pPr>
              <w:rPr>
                <w:rFonts w:ascii="Arial" w:hAnsi="Arial" w:cs="Arial"/>
                <w:sz w:val="24"/>
                <w:szCs w:val="24"/>
              </w:rPr>
            </w:pPr>
            <w:r w:rsidRPr="00BF6F8B">
              <w:rPr>
                <w:rFonts w:ascii="Arial" w:hAnsi="Arial" w:cs="Arial"/>
                <w:sz w:val="24"/>
                <w:szCs w:val="24"/>
              </w:rPr>
              <w:t xml:space="preserve">No responses had been received at the time of submission. </w:t>
            </w:r>
          </w:p>
          <w:p w14:paraId="75FB74F4" w14:textId="77777777" w:rsidR="005034DB" w:rsidRDefault="005034DB" w:rsidP="005034DB">
            <w:pPr>
              <w:rPr>
                <w:rFonts w:ascii="Arial" w:hAnsi="Arial" w:cs="Arial"/>
                <w:sz w:val="24"/>
                <w:szCs w:val="24"/>
              </w:rPr>
            </w:pPr>
          </w:p>
        </w:tc>
      </w:tr>
    </w:tbl>
    <w:p w14:paraId="585518A8" w14:textId="77777777" w:rsidR="004320FB" w:rsidRDefault="004320FB">
      <w:pPr>
        <w:rPr>
          <w:rFonts w:ascii="Arial" w:hAnsi="Arial" w:cs="Arial"/>
          <w:sz w:val="24"/>
          <w:szCs w:val="24"/>
        </w:rPr>
      </w:pPr>
    </w:p>
    <w:p w14:paraId="308B0698" w14:textId="77777777" w:rsidR="004320FB" w:rsidRDefault="004320FB">
      <w:pPr>
        <w:rPr>
          <w:rFonts w:ascii="Arial" w:hAnsi="Arial" w:cs="Arial"/>
          <w:b/>
          <w:bCs/>
          <w:sz w:val="24"/>
          <w:szCs w:val="24"/>
        </w:rPr>
      </w:pPr>
    </w:p>
    <w:p w14:paraId="621F9D2F" w14:textId="61811838" w:rsidR="004B2171" w:rsidRDefault="004B2171">
      <w:pPr>
        <w:rPr>
          <w:rFonts w:ascii="Arial" w:hAnsi="Arial" w:cs="Arial"/>
          <w:b/>
          <w:bCs/>
          <w:sz w:val="24"/>
          <w:szCs w:val="24"/>
        </w:rPr>
      </w:pPr>
      <w:r>
        <w:rPr>
          <w:rFonts w:ascii="Arial" w:hAnsi="Arial" w:cs="Arial"/>
          <w:b/>
          <w:bCs/>
          <w:sz w:val="24"/>
          <w:szCs w:val="24"/>
        </w:rPr>
        <w:t>School/College</w:t>
      </w:r>
    </w:p>
    <w:p w14:paraId="71DE11BA"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7ECC65CE" w14:textId="77777777">
        <w:tc>
          <w:tcPr>
            <w:tcW w:w="10282" w:type="dxa"/>
          </w:tcPr>
          <w:p w14:paraId="6F5AFDDC" w14:textId="77777777" w:rsidR="004B2171" w:rsidRDefault="004B2171">
            <w:pPr>
              <w:rPr>
                <w:rFonts w:ascii="Arial" w:hAnsi="Arial" w:cs="Arial"/>
                <w:sz w:val="24"/>
                <w:szCs w:val="24"/>
              </w:rPr>
            </w:pPr>
            <w:r>
              <w:rPr>
                <w:rFonts w:ascii="Arial" w:hAnsi="Arial" w:cs="Arial"/>
                <w:sz w:val="24"/>
                <w:szCs w:val="24"/>
              </w:rPr>
              <w:t>Location of site in relation to school/college:</w:t>
            </w:r>
          </w:p>
          <w:p w14:paraId="10C9D357" w14:textId="77777777" w:rsidR="004B2171" w:rsidRPr="00645D29" w:rsidRDefault="004B2171" w:rsidP="005E5DF8">
            <w:pPr>
              <w:rPr>
                <w:rFonts w:ascii="Arial" w:hAnsi="Arial" w:cs="Arial"/>
                <w:sz w:val="24"/>
                <w:szCs w:val="24"/>
              </w:rPr>
            </w:pPr>
          </w:p>
          <w:p w14:paraId="29BD722B" w14:textId="77777777" w:rsidR="004B2171" w:rsidRPr="00645D29" w:rsidRDefault="004B2171" w:rsidP="005E5DF8">
            <w:pPr>
              <w:rPr>
                <w:rFonts w:ascii="Arial" w:hAnsi="Arial" w:cs="Arial"/>
                <w:sz w:val="24"/>
                <w:szCs w:val="24"/>
              </w:rPr>
            </w:pPr>
            <w:r w:rsidRPr="00645D29">
              <w:rPr>
                <w:rFonts w:ascii="Arial" w:hAnsi="Arial" w:cs="Arial"/>
                <w:sz w:val="24"/>
                <w:szCs w:val="24"/>
              </w:rPr>
              <w:t>There are no schools in close proximity to the site.</w:t>
            </w:r>
          </w:p>
          <w:p w14:paraId="63D1B2FC" w14:textId="77777777" w:rsidR="004B2171" w:rsidRPr="005E5DF8" w:rsidRDefault="004B2171" w:rsidP="005E5DF8">
            <w:pPr>
              <w:rPr>
                <w:rFonts w:ascii="Arial" w:hAnsi="Arial" w:cs="Arial"/>
                <w:sz w:val="24"/>
                <w:szCs w:val="24"/>
              </w:rPr>
            </w:pPr>
          </w:p>
        </w:tc>
      </w:tr>
      <w:tr w:rsidR="004B2171" w14:paraId="42D153F8" w14:textId="77777777">
        <w:tc>
          <w:tcPr>
            <w:tcW w:w="10282" w:type="dxa"/>
          </w:tcPr>
          <w:p w14:paraId="026A7E22" w14:textId="77777777" w:rsidR="004B2171" w:rsidRDefault="004B2171">
            <w:pPr>
              <w:rPr>
                <w:rFonts w:ascii="Arial" w:hAnsi="Arial" w:cs="Arial"/>
                <w:sz w:val="24"/>
                <w:szCs w:val="24"/>
              </w:rPr>
            </w:pPr>
            <w:r>
              <w:rPr>
                <w:rFonts w:ascii="Arial" w:hAnsi="Arial" w:cs="Arial"/>
                <w:sz w:val="24"/>
                <w:szCs w:val="24"/>
              </w:rPr>
              <w:t>Outline of consultation carried out with school/college:</w:t>
            </w:r>
          </w:p>
          <w:p w14:paraId="4A75A037" w14:textId="77777777" w:rsidR="004B2171" w:rsidRDefault="004B2171">
            <w:pPr>
              <w:rPr>
                <w:rFonts w:ascii="Arial" w:hAnsi="Arial" w:cs="Arial"/>
                <w:sz w:val="24"/>
                <w:szCs w:val="24"/>
              </w:rPr>
            </w:pPr>
          </w:p>
          <w:p w14:paraId="1D902ADD" w14:textId="77777777" w:rsidR="004B2171" w:rsidRDefault="004B2171" w:rsidP="00D51321">
            <w:pPr>
              <w:rPr>
                <w:rFonts w:ascii="Arial" w:hAnsi="Arial" w:cs="Arial"/>
                <w:sz w:val="24"/>
                <w:szCs w:val="24"/>
              </w:rPr>
            </w:pPr>
            <w:r w:rsidRPr="00645D29">
              <w:rPr>
                <w:rFonts w:ascii="Arial" w:hAnsi="Arial" w:cs="Arial"/>
                <w:sz w:val="24"/>
                <w:szCs w:val="24"/>
              </w:rPr>
              <w:t>N/A</w:t>
            </w:r>
          </w:p>
          <w:p w14:paraId="3EC91256" w14:textId="77777777" w:rsidR="004B2171" w:rsidRPr="00645D29" w:rsidRDefault="004B2171" w:rsidP="00D51321">
            <w:pPr>
              <w:rPr>
                <w:rFonts w:ascii="Arial" w:hAnsi="Arial" w:cs="Arial"/>
                <w:sz w:val="24"/>
                <w:szCs w:val="24"/>
              </w:rPr>
            </w:pPr>
          </w:p>
        </w:tc>
      </w:tr>
      <w:tr w:rsidR="004B2171" w14:paraId="218F8D3F" w14:textId="77777777">
        <w:tc>
          <w:tcPr>
            <w:tcW w:w="10282" w:type="dxa"/>
          </w:tcPr>
          <w:p w14:paraId="738F2C0E" w14:textId="77777777" w:rsidR="004B2171" w:rsidRDefault="004B2171">
            <w:pPr>
              <w:rPr>
                <w:rFonts w:ascii="Arial" w:hAnsi="Arial" w:cs="Arial"/>
                <w:sz w:val="24"/>
                <w:szCs w:val="24"/>
              </w:rPr>
            </w:pPr>
            <w:r>
              <w:rPr>
                <w:rFonts w:ascii="Arial" w:hAnsi="Arial" w:cs="Arial"/>
                <w:sz w:val="24"/>
                <w:szCs w:val="24"/>
              </w:rPr>
              <w:t>Summary of outcome/Main issues raised:</w:t>
            </w:r>
          </w:p>
          <w:p w14:paraId="569A028E" w14:textId="77777777" w:rsidR="004B2171" w:rsidRDefault="004B2171" w:rsidP="00D51321">
            <w:pPr>
              <w:rPr>
                <w:rFonts w:ascii="Arial" w:hAnsi="Arial" w:cs="Arial"/>
                <w:sz w:val="24"/>
                <w:szCs w:val="24"/>
              </w:rPr>
            </w:pPr>
          </w:p>
          <w:p w14:paraId="6D60E9F5" w14:textId="77777777" w:rsidR="004B2171" w:rsidRDefault="004B2171" w:rsidP="00D51321">
            <w:pPr>
              <w:rPr>
                <w:rFonts w:ascii="Arial" w:hAnsi="Arial" w:cs="Arial"/>
                <w:sz w:val="24"/>
                <w:szCs w:val="24"/>
              </w:rPr>
            </w:pPr>
            <w:r w:rsidRPr="00645D29">
              <w:rPr>
                <w:rFonts w:ascii="Arial" w:hAnsi="Arial" w:cs="Arial"/>
                <w:sz w:val="24"/>
                <w:szCs w:val="24"/>
              </w:rPr>
              <w:t>N/A</w:t>
            </w:r>
          </w:p>
          <w:p w14:paraId="39FC5D2E" w14:textId="77777777" w:rsidR="004B2171" w:rsidRDefault="004B2171" w:rsidP="00D51321">
            <w:pPr>
              <w:rPr>
                <w:rFonts w:ascii="Arial" w:hAnsi="Arial" w:cs="Arial"/>
                <w:sz w:val="24"/>
                <w:szCs w:val="24"/>
              </w:rPr>
            </w:pPr>
          </w:p>
        </w:tc>
      </w:tr>
    </w:tbl>
    <w:p w14:paraId="1B2A7411" w14:textId="77777777" w:rsidR="004B2171" w:rsidRDefault="004B2171">
      <w:pPr>
        <w:rPr>
          <w:rFonts w:ascii="Arial" w:hAnsi="Arial" w:cs="Arial"/>
          <w:b/>
          <w:bCs/>
          <w:sz w:val="24"/>
          <w:szCs w:val="24"/>
        </w:rPr>
      </w:pPr>
    </w:p>
    <w:p w14:paraId="46B38345" w14:textId="77777777" w:rsidR="004B2171" w:rsidRDefault="004B2171">
      <w:pPr>
        <w:rPr>
          <w:rFonts w:ascii="Arial" w:hAnsi="Arial" w:cs="Arial"/>
          <w:b/>
          <w:bCs/>
          <w:sz w:val="24"/>
          <w:szCs w:val="24"/>
        </w:rPr>
      </w:pPr>
      <w:r>
        <w:rPr>
          <w:rFonts w:ascii="Arial" w:hAnsi="Arial" w:cs="Arial"/>
          <w:b/>
          <w:bCs/>
          <w:sz w:val="24"/>
          <w:szCs w:val="24"/>
        </w:rPr>
        <w:t>Civil Aviation Authority/Secretary of State for Defence/Aerodrome Operator consultation (only required for an application for prior approval)</w:t>
      </w:r>
    </w:p>
    <w:p w14:paraId="6FBFD8C3"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77F88F04" w14:textId="77777777">
        <w:tc>
          <w:tcPr>
            <w:tcW w:w="7905" w:type="dxa"/>
          </w:tcPr>
          <w:p w14:paraId="2DEBA3DB" w14:textId="77777777" w:rsidR="004B2171" w:rsidRDefault="004B2171">
            <w:pPr>
              <w:rPr>
                <w:rFonts w:ascii="Arial" w:hAnsi="Arial" w:cs="Arial"/>
                <w:sz w:val="24"/>
                <w:szCs w:val="24"/>
              </w:rPr>
            </w:pPr>
            <w:r>
              <w:rPr>
                <w:rFonts w:ascii="Arial" w:hAnsi="Arial" w:cs="Arial"/>
                <w:sz w:val="24"/>
                <w:szCs w:val="24"/>
              </w:rPr>
              <w:t>Will the structure be within 3km of an aerodrome or airfield?</w:t>
            </w:r>
          </w:p>
        </w:tc>
        <w:tc>
          <w:tcPr>
            <w:tcW w:w="1134" w:type="dxa"/>
          </w:tcPr>
          <w:p w14:paraId="43F9DB81" w14:textId="77777777" w:rsidR="004B2171" w:rsidRDefault="004B2171">
            <w:pPr>
              <w:jc w:val="center"/>
              <w:rPr>
                <w:rFonts w:ascii="Arial" w:hAnsi="Arial" w:cs="Arial"/>
                <w:sz w:val="24"/>
                <w:szCs w:val="24"/>
              </w:rPr>
            </w:pPr>
          </w:p>
        </w:tc>
        <w:tc>
          <w:tcPr>
            <w:tcW w:w="1243" w:type="dxa"/>
          </w:tcPr>
          <w:p w14:paraId="6366C09F" w14:textId="4A740D0D" w:rsidR="004B2171" w:rsidRDefault="0097259F">
            <w:pPr>
              <w:jc w:val="center"/>
              <w:rPr>
                <w:rFonts w:ascii="Arial" w:hAnsi="Arial" w:cs="Arial"/>
                <w:sz w:val="24"/>
                <w:szCs w:val="24"/>
              </w:rPr>
            </w:pPr>
            <w:r>
              <w:rPr>
                <w:rFonts w:ascii="Arial" w:hAnsi="Arial" w:cs="Arial"/>
                <w:sz w:val="24"/>
                <w:szCs w:val="24"/>
              </w:rPr>
              <w:t>Yes</w:t>
            </w:r>
          </w:p>
        </w:tc>
      </w:tr>
      <w:tr w:rsidR="004B2171" w14:paraId="02B5F600" w14:textId="77777777">
        <w:tc>
          <w:tcPr>
            <w:tcW w:w="7905" w:type="dxa"/>
          </w:tcPr>
          <w:p w14:paraId="159384F1" w14:textId="77777777" w:rsidR="004B2171" w:rsidRDefault="004B2171">
            <w:pPr>
              <w:rPr>
                <w:rFonts w:ascii="Arial" w:hAnsi="Arial" w:cs="Arial"/>
                <w:sz w:val="24"/>
                <w:szCs w:val="24"/>
              </w:rPr>
            </w:pPr>
            <w:r>
              <w:rPr>
                <w:rFonts w:ascii="Arial" w:hAnsi="Arial" w:cs="Arial"/>
                <w:sz w:val="24"/>
                <w:szCs w:val="24"/>
              </w:rPr>
              <w:t>Has the Civil Aviation Authority/Secretary of State for Defence/Aerodrome Operator been notified?</w:t>
            </w:r>
          </w:p>
        </w:tc>
        <w:tc>
          <w:tcPr>
            <w:tcW w:w="1134" w:type="dxa"/>
          </w:tcPr>
          <w:p w14:paraId="575FC806" w14:textId="77777777" w:rsidR="004B2171" w:rsidRDefault="004B2171">
            <w:pPr>
              <w:jc w:val="center"/>
              <w:rPr>
                <w:rFonts w:ascii="Arial" w:hAnsi="Arial" w:cs="Arial"/>
                <w:sz w:val="24"/>
                <w:szCs w:val="24"/>
              </w:rPr>
            </w:pPr>
          </w:p>
        </w:tc>
        <w:tc>
          <w:tcPr>
            <w:tcW w:w="1243" w:type="dxa"/>
          </w:tcPr>
          <w:p w14:paraId="10896A0C" w14:textId="586D6DA8" w:rsidR="004B2171" w:rsidRDefault="0097259F">
            <w:pPr>
              <w:jc w:val="center"/>
              <w:rPr>
                <w:rFonts w:ascii="Arial" w:hAnsi="Arial" w:cs="Arial"/>
                <w:sz w:val="24"/>
                <w:szCs w:val="24"/>
              </w:rPr>
            </w:pPr>
            <w:r>
              <w:rPr>
                <w:rFonts w:ascii="Arial" w:hAnsi="Arial" w:cs="Arial"/>
                <w:sz w:val="24"/>
                <w:szCs w:val="24"/>
              </w:rPr>
              <w:t>Yes</w:t>
            </w:r>
          </w:p>
        </w:tc>
      </w:tr>
      <w:tr w:rsidR="004B2171" w14:paraId="2DFC8157" w14:textId="77777777">
        <w:trPr>
          <w:cantSplit/>
        </w:trPr>
        <w:tc>
          <w:tcPr>
            <w:tcW w:w="10282" w:type="dxa"/>
            <w:gridSpan w:val="3"/>
          </w:tcPr>
          <w:p w14:paraId="19AB14DA" w14:textId="77777777" w:rsidR="004B2171" w:rsidRDefault="004B2171">
            <w:pPr>
              <w:rPr>
                <w:rFonts w:ascii="Arial" w:hAnsi="Arial" w:cs="Arial"/>
                <w:sz w:val="24"/>
                <w:szCs w:val="24"/>
              </w:rPr>
            </w:pPr>
            <w:r>
              <w:rPr>
                <w:rFonts w:ascii="Arial" w:hAnsi="Arial" w:cs="Arial"/>
                <w:sz w:val="24"/>
                <w:szCs w:val="24"/>
              </w:rPr>
              <w:t>Details of response:</w:t>
            </w:r>
          </w:p>
          <w:p w14:paraId="534BA12D" w14:textId="77777777" w:rsidR="004B2171" w:rsidRDefault="004B2171">
            <w:pPr>
              <w:rPr>
                <w:rFonts w:ascii="Arial" w:hAnsi="Arial" w:cs="Arial"/>
                <w:sz w:val="24"/>
                <w:szCs w:val="24"/>
              </w:rPr>
            </w:pPr>
          </w:p>
          <w:p w14:paraId="17730BC0" w14:textId="77777777" w:rsidR="004B2171" w:rsidRDefault="004B2171">
            <w:pPr>
              <w:rPr>
                <w:rFonts w:ascii="Arial" w:hAnsi="Arial" w:cs="Arial"/>
                <w:sz w:val="24"/>
                <w:szCs w:val="24"/>
              </w:rPr>
            </w:pPr>
            <w:r>
              <w:rPr>
                <w:rFonts w:ascii="Arial" w:hAnsi="Arial" w:cs="Arial"/>
                <w:sz w:val="24"/>
                <w:szCs w:val="24"/>
              </w:rPr>
              <w:t>N/A</w:t>
            </w:r>
          </w:p>
          <w:p w14:paraId="33967468" w14:textId="77777777" w:rsidR="004B2171" w:rsidRDefault="004B2171">
            <w:pPr>
              <w:rPr>
                <w:rFonts w:ascii="Arial" w:hAnsi="Arial" w:cs="Arial"/>
                <w:sz w:val="24"/>
                <w:szCs w:val="24"/>
              </w:rPr>
            </w:pPr>
          </w:p>
        </w:tc>
      </w:tr>
    </w:tbl>
    <w:p w14:paraId="4AFAABFD" w14:textId="77777777" w:rsidR="004B2171" w:rsidRDefault="004B2171">
      <w:pPr>
        <w:rPr>
          <w:rFonts w:ascii="Arial" w:hAnsi="Arial" w:cs="Arial"/>
          <w:b/>
          <w:bCs/>
          <w:sz w:val="24"/>
          <w:szCs w:val="24"/>
        </w:rPr>
      </w:pPr>
    </w:p>
    <w:p w14:paraId="0DA4EA65" w14:textId="77777777" w:rsidR="004B2171" w:rsidRDefault="004B2171">
      <w:pPr>
        <w:rPr>
          <w:rFonts w:ascii="Arial" w:hAnsi="Arial" w:cs="Arial"/>
          <w:b/>
          <w:bCs/>
          <w:sz w:val="24"/>
          <w:szCs w:val="24"/>
        </w:rPr>
      </w:pPr>
      <w:r>
        <w:rPr>
          <w:rFonts w:ascii="Arial" w:hAnsi="Arial" w:cs="Arial"/>
          <w:b/>
          <w:bCs/>
          <w:sz w:val="24"/>
          <w:szCs w:val="24"/>
        </w:rPr>
        <w:t>Developer’s Notice</w:t>
      </w:r>
    </w:p>
    <w:p w14:paraId="0AC0E43C"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8"/>
        <w:gridCol w:w="2977"/>
        <w:gridCol w:w="1134"/>
        <w:gridCol w:w="1243"/>
      </w:tblGrid>
      <w:tr w:rsidR="004B2171" w14:paraId="4CC58936" w14:textId="77777777">
        <w:tc>
          <w:tcPr>
            <w:tcW w:w="7905" w:type="dxa"/>
            <w:gridSpan w:val="2"/>
          </w:tcPr>
          <w:p w14:paraId="25008679" w14:textId="77777777" w:rsidR="004B2171" w:rsidRDefault="004B2171">
            <w:pPr>
              <w:rPr>
                <w:rFonts w:ascii="Arial" w:hAnsi="Arial" w:cs="Arial"/>
                <w:sz w:val="24"/>
                <w:szCs w:val="24"/>
              </w:rPr>
            </w:pPr>
            <w:r>
              <w:rPr>
                <w:rFonts w:ascii="Arial" w:hAnsi="Arial" w:cs="Arial"/>
                <w:sz w:val="24"/>
                <w:szCs w:val="24"/>
              </w:rPr>
              <w:t>Copy of Developer’s Notice enclosed?</w:t>
            </w:r>
          </w:p>
        </w:tc>
        <w:tc>
          <w:tcPr>
            <w:tcW w:w="1134" w:type="dxa"/>
          </w:tcPr>
          <w:p w14:paraId="20339E09"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77427D15" w14:textId="77777777" w:rsidR="004B2171" w:rsidRDefault="004B2171">
            <w:pPr>
              <w:jc w:val="center"/>
              <w:rPr>
                <w:rFonts w:ascii="Arial" w:hAnsi="Arial" w:cs="Arial"/>
                <w:sz w:val="24"/>
                <w:szCs w:val="24"/>
              </w:rPr>
            </w:pPr>
          </w:p>
        </w:tc>
      </w:tr>
      <w:tr w:rsidR="004B2171" w14:paraId="6BD2EE8D" w14:textId="77777777">
        <w:trPr>
          <w:cantSplit/>
        </w:trPr>
        <w:tc>
          <w:tcPr>
            <w:tcW w:w="4928" w:type="dxa"/>
          </w:tcPr>
          <w:p w14:paraId="512DBCC0" w14:textId="77777777" w:rsidR="004B2171" w:rsidRDefault="004B2171">
            <w:pPr>
              <w:rPr>
                <w:rFonts w:ascii="Arial" w:hAnsi="Arial" w:cs="Arial"/>
                <w:sz w:val="24"/>
                <w:szCs w:val="24"/>
              </w:rPr>
            </w:pPr>
            <w:r>
              <w:rPr>
                <w:rFonts w:ascii="Arial" w:hAnsi="Arial" w:cs="Arial"/>
                <w:sz w:val="24"/>
                <w:szCs w:val="24"/>
              </w:rPr>
              <w:t>Date served:</w:t>
            </w:r>
          </w:p>
        </w:tc>
        <w:tc>
          <w:tcPr>
            <w:tcW w:w="5354" w:type="dxa"/>
            <w:gridSpan w:val="3"/>
          </w:tcPr>
          <w:p w14:paraId="62AEED50" w14:textId="52B0CA6A" w:rsidR="004B2171" w:rsidRPr="00886EAB" w:rsidRDefault="005034DB">
            <w:pPr>
              <w:rPr>
                <w:rFonts w:ascii="Arial" w:hAnsi="Arial" w:cs="Arial"/>
                <w:color w:val="002060"/>
                <w:sz w:val="24"/>
                <w:szCs w:val="24"/>
              </w:rPr>
            </w:pPr>
            <w:r w:rsidRPr="00886EAB">
              <w:rPr>
                <w:rFonts w:ascii="Arial" w:hAnsi="Arial" w:cs="Arial"/>
                <w:color w:val="002060"/>
                <w:sz w:val="24"/>
                <w:szCs w:val="24"/>
              </w:rPr>
              <w:t>26</w:t>
            </w:r>
            <w:r w:rsidRPr="00886EAB">
              <w:rPr>
                <w:rFonts w:ascii="Arial" w:hAnsi="Arial" w:cs="Arial"/>
                <w:color w:val="002060"/>
                <w:sz w:val="24"/>
                <w:szCs w:val="24"/>
                <w:vertAlign w:val="superscript"/>
              </w:rPr>
              <w:t>th</w:t>
            </w:r>
            <w:r w:rsidRPr="00886EAB">
              <w:rPr>
                <w:rFonts w:ascii="Arial" w:hAnsi="Arial" w:cs="Arial"/>
                <w:color w:val="002060"/>
                <w:sz w:val="24"/>
                <w:szCs w:val="24"/>
              </w:rPr>
              <w:t xml:space="preserve"> October </w:t>
            </w:r>
            <w:r w:rsidR="00A76FEE" w:rsidRPr="00886EAB">
              <w:rPr>
                <w:rFonts w:ascii="Arial" w:hAnsi="Arial" w:cs="Arial"/>
                <w:color w:val="002060"/>
                <w:sz w:val="24"/>
                <w:szCs w:val="24"/>
              </w:rPr>
              <w:t>202</w:t>
            </w:r>
            <w:r w:rsidR="000672C4" w:rsidRPr="00886EAB">
              <w:rPr>
                <w:rFonts w:ascii="Arial" w:hAnsi="Arial" w:cs="Arial"/>
                <w:color w:val="002060"/>
                <w:sz w:val="24"/>
                <w:szCs w:val="24"/>
              </w:rPr>
              <w:t>3</w:t>
            </w:r>
          </w:p>
        </w:tc>
      </w:tr>
    </w:tbl>
    <w:p w14:paraId="161684EC" w14:textId="77777777" w:rsidR="004B2171" w:rsidRDefault="004B2171">
      <w:pPr>
        <w:rPr>
          <w:rFonts w:ascii="Arial" w:hAnsi="Arial" w:cs="Arial"/>
          <w:b/>
          <w:bCs/>
          <w:sz w:val="24"/>
          <w:szCs w:val="24"/>
        </w:rPr>
      </w:pPr>
    </w:p>
    <w:p w14:paraId="262C4C5C" w14:textId="77777777" w:rsidR="0097259F" w:rsidRDefault="0097259F">
      <w:pPr>
        <w:rPr>
          <w:rFonts w:ascii="Arial" w:hAnsi="Arial" w:cs="Arial"/>
          <w:b/>
          <w:bCs/>
          <w:sz w:val="24"/>
          <w:szCs w:val="24"/>
        </w:rPr>
      </w:pPr>
    </w:p>
    <w:p w14:paraId="4610DF16" w14:textId="77777777" w:rsidR="0097259F" w:rsidRDefault="0097259F">
      <w:pPr>
        <w:rPr>
          <w:rFonts w:ascii="Arial" w:hAnsi="Arial" w:cs="Arial"/>
          <w:b/>
          <w:bCs/>
          <w:sz w:val="24"/>
          <w:szCs w:val="24"/>
        </w:rPr>
      </w:pPr>
    </w:p>
    <w:p w14:paraId="5B6C313F" w14:textId="77777777" w:rsidR="00886EAB" w:rsidRDefault="00886EAB">
      <w:pPr>
        <w:rPr>
          <w:rFonts w:ascii="Arial" w:hAnsi="Arial" w:cs="Arial"/>
          <w:b/>
          <w:bCs/>
          <w:sz w:val="24"/>
          <w:szCs w:val="24"/>
        </w:rPr>
      </w:pPr>
    </w:p>
    <w:p w14:paraId="2C481DA0" w14:textId="77777777" w:rsidR="0097259F" w:rsidRDefault="0097259F">
      <w:pPr>
        <w:rPr>
          <w:rFonts w:ascii="Arial" w:hAnsi="Arial" w:cs="Arial"/>
          <w:b/>
          <w:bCs/>
          <w:sz w:val="24"/>
          <w:szCs w:val="24"/>
        </w:rPr>
      </w:pPr>
    </w:p>
    <w:p w14:paraId="1076E93D" w14:textId="77777777" w:rsidR="0097259F" w:rsidRDefault="0097259F">
      <w:pPr>
        <w:rPr>
          <w:rFonts w:ascii="Arial" w:hAnsi="Arial" w:cs="Arial"/>
          <w:b/>
          <w:bCs/>
          <w:sz w:val="24"/>
          <w:szCs w:val="24"/>
        </w:rPr>
      </w:pPr>
    </w:p>
    <w:p w14:paraId="3ECD85F9" w14:textId="77777777" w:rsidR="0097259F" w:rsidRDefault="0097259F">
      <w:pPr>
        <w:rPr>
          <w:rFonts w:ascii="Arial" w:hAnsi="Arial" w:cs="Arial"/>
          <w:b/>
          <w:bCs/>
          <w:sz w:val="24"/>
          <w:szCs w:val="24"/>
        </w:rPr>
      </w:pPr>
    </w:p>
    <w:p w14:paraId="3391EA7D" w14:textId="77777777" w:rsidR="0097259F" w:rsidRDefault="0097259F">
      <w:pPr>
        <w:rPr>
          <w:rFonts w:ascii="Arial" w:hAnsi="Arial" w:cs="Arial"/>
          <w:b/>
          <w:bCs/>
          <w:sz w:val="24"/>
          <w:szCs w:val="24"/>
        </w:rPr>
      </w:pPr>
    </w:p>
    <w:p w14:paraId="78F60236"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lastRenderedPageBreak/>
        <w:t>Proposed Development</w:t>
      </w:r>
    </w:p>
    <w:p w14:paraId="79AA7D3D" w14:textId="77777777" w:rsidR="00886EAB" w:rsidRDefault="00886EAB">
      <w:pPr>
        <w:numPr>
          <w:ilvl w:val="0"/>
          <w:numId w:val="1"/>
        </w:numPr>
        <w:ind w:left="0" w:firstLine="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36A8BD49" w14:textId="77777777">
        <w:tc>
          <w:tcPr>
            <w:tcW w:w="10316" w:type="dxa"/>
          </w:tcPr>
          <w:p w14:paraId="2720F6CC"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6F271314" w14:textId="77777777">
        <w:tc>
          <w:tcPr>
            <w:tcW w:w="10316" w:type="dxa"/>
          </w:tcPr>
          <w:p w14:paraId="5D296F2C" w14:textId="77777777" w:rsidR="00D60A16" w:rsidRDefault="00D60A16" w:rsidP="00D60A16">
            <w:pPr>
              <w:spacing w:line="276" w:lineRule="auto"/>
              <w:rPr>
                <w:rFonts w:ascii="Arial" w:eastAsia="Calibri" w:hAnsi="Arial" w:cs="Arial"/>
                <w:color w:val="FF0000"/>
                <w:sz w:val="24"/>
                <w:szCs w:val="24"/>
              </w:rPr>
            </w:pPr>
          </w:p>
          <w:p w14:paraId="3CCEC7CA" w14:textId="31B4C84E" w:rsidR="00E90E53" w:rsidRPr="00E90E53" w:rsidRDefault="00E90E53" w:rsidP="00D60A16">
            <w:pPr>
              <w:spacing w:line="276" w:lineRule="auto"/>
              <w:rPr>
                <w:rFonts w:ascii="Arial" w:eastAsia="Calibri" w:hAnsi="Arial" w:cs="Arial"/>
                <w:sz w:val="24"/>
                <w:szCs w:val="24"/>
              </w:rPr>
            </w:pPr>
            <w:r w:rsidRPr="00E90E53">
              <w:rPr>
                <w:rFonts w:ascii="Arial" w:eastAsia="Calibri" w:hAnsi="Arial" w:cs="Arial"/>
                <w:sz w:val="24"/>
                <w:szCs w:val="24"/>
              </w:rPr>
              <w:t xml:space="preserve">This application follows the approval of application referenced 117478/FO/2017. The proposal in this application is required to replace the previous consent. </w:t>
            </w:r>
          </w:p>
          <w:p w14:paraId="3D93E16D" w14:textId="77777777" w:rsidR="00E90E53" w:rsidRDefault="00E90E53" w:rsidP="00D60A16">
            <w:pPr>
              <w:spacing w:line="276" w:lineRule="auto"/>
              <w:rPr>
                <w:rFonts w:ascii="Arial" w:eastAsia="Calibri" w:hAnsi="Arial" w:cs="Arial"/>
                <w:color w:val="FF0000"/>
                <w:sz w:val="24"/>
                <w:szCs w:val="24"/>
              </w:rPr>
            </w:pPr>
          </w:p>
          <w:p w14:paraId="14C28B67" w14:textId="77777777" w:rsidR="00D60A16" w:rsidRPr="00D60A16" w:rsidRDefault="00D60A16" w:rsidP="00D60A16">
            <w:pPr>
              <w:rPr>
                <w:rFonts w:ascii="Arial" w:hAnsi="Arial" w:cs="Arial"/>
                <w:sz w:val="24"/>
                <w:szCs w:val="24"/>
              </w:rPr>
            </w:pPr>
            <w:r w:rsidRPr="00D60A16">
              <w:rPr>
                <w:rFonts w:ascii="Arial" w:hAnsi="Arial" w:cs="Arial"/>
                <w:sz w:val="24"/>
                <w:szCs w:val="24"/>
              </w:rPr>
              <w:t xml:space="preserve">It is imperative to consider that this proposal is to replace an existing installation and is not a new additional mast. The need for this new mast stems from MBNL having been issued with an NTQ (Notice to Quit). The DSA (Designated Search Area) covers Piccadilly in Manchester. Piccadilly is an urban area with high density; high rise buildings meaning rooftop options are preferred. The NTQ (Notice to Quit) site is 93530, MSS Building which belongs to the University of Manchester who have confirmed that the building is due to be bulldozed and the immediate surrounding area is to undergo redevelopment. Any new site will need to provide replica or improved coverage. </w:t>
            </w:r>
          </w:p>
          <w:p w14:paraId="1658191D" w14:textId="77777777" w:rsidR="00D60A16" w:rsidRPr="00D60A16" w:rsidRDefault="00D60A16" w:rsidP="00D60A16">
            <w:pPr>
              <w:rPr>
                <w:rFonts w:ascii="Arial" w:hAnsi="Arial" w:cs="Arial"/>
                <w:sz w:val="24"/>
                <w:szCs w:val="24"/>
              </w:rPr>
            </w:pPr>
          </w:p>
          <w:p w14:paraId="4CC82AC0" w14:textId="64693FD3" w:rsidR="00D60A16" w:rsidRDefault="00D60A16" w:rsidP="00D60A16">
            <w:pPr>
              <w:jc w:val="both"/>
              <w:rPr>
                <w:rFonts w:ascii="Arial" w:eastAsia="Calibri" w:hAnsi="Arial" w:cs="Arial"/>
                <w:color w:val="FF0000"/>
                <w:sz w:val="24"/>
                <w:szCs w:val="24"/>
              </w:rPr>
            </w:pPr>
            <w:r w:rsidRPr="00D60A16">
              <w:rPr>
                <w:rFonts w:ascii="Arial" w:eastAsia="Calibri" w:hAnsi="Arial" w:cs="Arial"/>
                <w:sz w:val="24"/>
                <w:szCs w:val="24"/>
              </w:rPr>
              <w:t xml:space="preserve">The proposed site </w:t>
            </w:r>
            <w:r>
              <w:rPr>
                <w:rFonts w:ascii="Arial" w:eastAsia="Calibri" w:hAnsi="Arial" w:cs="Arial"/>
                <w:sz w:val="24"/>
                <w:szCs w:val="24"/>
              </w:rPr>
              <w:t>is located off Lockton Close</w:t>
            </w:r>
            <w:r w:rsidRPr="00D60A16">
              <w:rPr>
                <w:rFonts w:ascii="Arial" w:eastAsia="Calibri" w:hAnsi="Arial" w:cs="Arial"/>
                <w:sz w:val="24"/>
                <w:szCs w:val="24"/>
              </w:rPr>
              <w:t xml:space="preserve"> situated on </w:t>
            </w:r>
            <w:r>
              <w:rPr>
                <w:rFonts w:ascii="Arial" w:eastAsia="Calibri" w:hAnsi="Arial" w:cs="Arial"/>
                <w:sz w:val="24"/>
                <w:szCs w:val="24"/>
              </w:rPr>
              <w:t>the rooftop of Lockton Court</w:t>
            </w:r>
            <w:r w:rsidRPr="00D60A16">
              <w:rPr>
                <w:rFonts w:ascii="Arial" w:eastAsia="Calibri" w:hAnsi="Arial" w:cs="Arial"/>
                <w:sz w:val="24"/>
                <w:szCs w:val="24"/>
              </w:rPr>
              <w:t>.</w:t>
            </w:r>
            <w:r>
              <w:rPr>
                <w:rFonts w:ascii="Arial" w:eastAsia="Calibri" w:hAnsi="Arial" w:cs="Arial"/>
                <w:sz w:val="24"/>
                <w:szCs w:val="24"/>
              </w:rPr>
              <w:t xml:space="preserve"> </w:t>
            </w:r>
            <w:r w:rsidR="001D0736">
              <w:rPr>
                <w:rFonts w:ascii="Arial" w:eastAsia="Calibri" w:hAnsi="Arial" w:cs="Arial"/>
                <w:sz w:val="24"/>
                <w:szCs w:val="24"/>
              </w:rPr>
              <w:t xml:space="preserve">The proposed site is close to the heart of Manchester surrounded by both commercial and residential uses. Views of the proposal from Streetview will be limited. </w:t>
            </w:r>
          </w:p>
          <w:p w14:paraId="2B62E6E0" w14:textId="77777777" w:rsidR="00D60A16" w:rsidRDefault="00D60A16" w:rsidP="00D60A16">
            <w:pPr>
              <w:jc w:val="both"/>
              <w:rPr>
                <w:rFonts w:ascii="Arial" w:eastAsia="Calibri" w:hAnsi="Arial" w:cs="Arial"/>
                <w:sz w:val="24"/>
                <w:szCs w:val="24"/>
              </w:rPr>
            </w:pPr>
          </w:p>
          <w:p w14:paraId="711FCE54" w14:textId="1915D1E2" w:rsidR="00D60A16" w:rsidRDefault="00D60A16" w:rsidP="00D60A16">
            <w:pPr>
              <w:jc w:val="both"/>
              <w:rPr>
                <w:rFonts w:ascii="Arial" w:eastAsia="Calibri" w:hAnsi="Arial" w:cs="Arial"/>
                <w:sz w:val="24"/>
                <w:szCs w:val="24"/>
              </w:rPr>
            </w:pPr>
            <w:r>
              <w:rPr>
                <w:rFonts w:ascii="Arial" w:eastAsia="Calibri" w:hAnsi="Arial" w:cs="Arial"/>
                <w:sz w:val="24"/>
                <w:szCs w:val="24"/>
              </w:rPr>
              <w:t>Figure 1:</w:t>
            </w:r>
          </w:p>
          <w:p w14:paraId="0D0C275F" w14:textId="2EEF906C" w:rsidR="00D60A16" w:rsidRDefault="001F3A66" w:rsidP="001D0736">
            <w:pPr>
              <w:jc w:val="both"/>
              <w:rPr>
                <w:rFonts w:ascii="Arial" w:eastAsia="Calibri" w:hAnsi="Arial" w:cs="Arial"/>
                <w:sz w:val="24"/>
                <w:szCs w:val="24"/>
              </w:rPr>
            </w:pPr>
            <w:r>
              <w:rPr>
                <w:rFonts w:ascii="Arial" w:eastAsia="Calibri" w:hAnsi="Arial" w:cs="Arial"/>
                <w:noProof/>
                <w:sz w:val="24"/>
                <w:szCs w:val="24"/>
              </w:rPr>
              <w:pict w14:anchorId="7E5A44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503.25pt;height:270pt;visibility:visible;mso-wrap-style:square">
                  <v:imagedata r:id="rId12" o:title=""/>
                </v:shape>
              </w:pict>
            </w:r>
          </w:p>
          <w:p w14:paraId="4DE56D3A" w14:textId="77777777" w:rsidR="001D0736" w:rsidRDefault="001D0736" w:rsidP="001D0736">
            <w:pPr>
              <w:jc w:val="both"/>
              <w:rPr>
                <w:rFonts w:ascii="Arial" w:eastAsia="Calibri" w:hAnsi="Arial" w:cs="Arial"/>
                <w:sz w:val="24"/>
                <w:szCs w:val="24"/>
              </w:rPr>
            </w:pPr>
          </w:p>
          <w:p w14:paraId="3EB81351" w14:textId="77777777" w:rsidR="001D0736" w:rsidRDefault="001D0736" w:rsidP="001D0736">
            <w:pPr>
              <w:jc w:val="both"/>
              <w:rPr>
                <w:rFonts w:ascii="Arial" w:eastAsia="Calibri" w:hAnsi="Arial" w:cs="Arial"/>
                <w:sz w:val="24"/>
                <w:szCs w:val="24"/>
              </w:rPr>
            </w:pPr>
          </w:p>
          <w:p w14:paraId="7AEAAF00" w14:textId="77777777" w:rsidR="001D0736" w:rsidRDefault="001D0736" w:rsidP="001D0736">
            <w:pPr>
              <w:jc w:val="both"/>
              <w:rPr>
                <w:rFonts w:ascii="Arial" w:eastAsia="Calibri" w:hAnsi="Arial" w:cs="Arial"/>
                <w:sz w:val="24"/>
                <w:szCs w:val="24"/>
              </w:rPr>
            </w:pPr>
          </w:p>
          <w:p w14:paraId="327DACA3" w14:textId="77777777" w:rsidR="001D0736" w:rsidRDefault="001D0736" w:rsidP="001D0736">
            <w:pPr>
              <w:jc w:val="both"/>
              <w:rPr>
                <w:rFonts w:ascii="Arial" w:eastAsia="Calibri" w:hAnsi="Arial" w:cs="Arial"/>
                <w:sz w:val="24"/>
                <w:szCs w:val="24"/>
              </w:rPr>
            </w:pPr>
          </w:p>
          <w:p w14:paraId="3F6FF168" w14:textId="77777777" w:rsidR="001D0736" w:rsidRDefault="001D0736" w:rsidP="001D0736">
            <w:pPr>
              <w:jc w:val="both"/>
              <w:rPr>
                <w:rFonts w:ascii="Arial" w:eastAsia="Calibri" w:hAnsi="Arial" w:cs="Arial"/>
                <w:sz w:val="24"/>
                <w:szCs w:val="24"/>
              </w:rPr>
            </w:pPr>
          </w:p>
          <w:p w14:paraId="6FB01256" w14:textId="77777777" w:rsidR="001D0736" w:rsidRDefault="001D0736" w:rsidP="001D0736">
            <w:pPr>
              <w:jc w:val="both"/>
              <w:rPr>
                <w:rFonts w:ascii="Arial" w:eastAsia="Calibri" w:hAnsi="Arial" w:cs="Arial"/>
                <w:sz w:val="24"/>
                <w:szCs w:val="24"/>
              </w:rPr>
            </w:pPr>
          </w:p>
          <w:p w14:paraId="6641316F" w14:textId="77777777" w:rsidR="001D0736" w:rsidRDefault="001D0736" w:rsidP="001D0736">
            <w:pPr>
              <w:jc w:val="both"/>
              <w:rPr>
                <w:rFonts w:ascii="Arial" w:eastAsia="Calibri" w:hAnsi="Arial" w:cs="Arial"/>
                <w:sz w:val="24"/>
                <w:szCs w:val="24"/>
              </w:rPr>
            </w:pPr>
          </w:p>
          <w:p w14:paraId="523997A4" w14:textId="77777777" w:rsidR="001D0736" w:rsidRDefault="001D0736" w:rsidP="001D0736">
            <w:pPr>
              <w:jc w:val="both"/>
              <w:rPr>
                <w:rFonts w:ascii="Arial" w:eastAsia="Calibri" w:hAnsi="Arial" w:cs="Arial"/>
                <w:sz w:val="24"/>
                <w:szCs w:val="24"/>
              </w:rPr>
            </w:pPr>
          </w:p>
          <w:p w14:paraId="41CCCB99" w14:textId="77777777" w:rsidR="001D0736" w:rsidRDefault="001D0736" w:rsidP="001D0736">
            <w:pPr>
              <w:jc w:val="both"/>
              <w:rPr>
                <w:rFonts w:ascii="Arial" w:eastAsia="Calibri" w:hAnsi="Arial" w:cs="Arial"/>
                <w:sz w:val="24"/>
                <w:szCs w:val="24"/>
              </w:rPr>
            </w:pPr>
          </w:p>
          <w:p w14:paraId="147C4F80" w14:textId="77777777" w:rsidR="001D0736" w:rsidRDefault="001D0736" w:rsidP="001D0736">
            <w:pPr>
              <w:jc w:val="both"/>
              <w:rPr>
                <w:rFonts w:ascii="Arial" w:eastAsia="Calibri" w:hAnsi="Arial" w:cs="Arial"/>
                <w:sz w:val="24"/>
                <w:szCs w:val="24"/>
              </w:rPr>
            </w:pPr>
          </w:p>
          <w:p w14:paraId="7E70489C" w14:textId="77777777" w:rsidR="001D0736" w:rsidRDefault="001D0736" w:rsidP="001D0736">
            <w:pPr>
              <w:jc w:val="both"/>
              <w:rPr>
                <w:rFonts w:ascii="Arial" w:eastAsia="Calibri" w:hAnsi="Arial" w:cs="Arial"/>
                <w:sz w:val="24"/>
                <w:szCs w:val="24"/>
              </w:rPr>
            </w:pPr>
          </w:p>
          <w:p w14:paraId="21C66538" w14:textId="0F15AEF4" w:rsidR="001D0736" w:rsidRDefault="001D0736" w:rsidP="001D0736">
            <w:pPr>
              <w:jc w:val="both"/>
              <w:rPr>
                <w:rFonts w:ascii="Arial" w:eastAsia="Calibri" w:hAnsi="Arial" w:cs="Arial"/>
                <w:sz w:val="24"/>
                <w:szCs w:val="24"/>
              </w:rPr>
            </w:pPr>
            <w:r>
              <w:rPr>
                <w:rFonts w:ascii="Arial" w:eastAsia="Calibri" w:hAnsi="Arial" w:cs="Arial"/>
                <w:sz w:val="24"/>
                <w:szCs w:val="24"/>
              </w:rPr>
              <w:lastRenderedPageBreak/>
              <w:t>Figure 2:</w:t>
            </w:r>
          </w:p>
          <w:p w14:paraId="66B6D4FC" w14:textId="72D0E4DB" w:rsidR="001D0736" w:rsidRDefault="001F3A66" w:rsidP="001D0736">
            <w:pPr>
              <w:jc w:val="both"/>
              <w:rPr>
                <w:rFonts w:ascii="Arial" w:eastAsia="Calibri" w:hAnsi="Arial" w:cs="Arial"/>
                <w:sz w:val="24"/>
                <w:szCs w:val="24"/>
              </w:rPr>
            </w:pPr>
            <w:r>
              <w:rPr>
                <w:rFonts w:ascii="Arial" w:eastAsia="Calibri" w:hAnsi="Arial" w:cs="Arial"/>
                <w:noProof/>
                <w:sz w:val="24"/>
                <w:szCs w:val="24"/>
              </w:rPr>
              <w:pict w14:anchorId="00FACEC9">
                <v:shape id="_x0000_i1026" type="#_x0000_t75" style="width:503.25pt;height:302.25pt;visibility:visible;mso-wrap-style:square">
                  <v:imagedata r:id="rId13" o:title=""/>
                </v:shape>
              </w:pict>
            </w:r>
          </w:p>
          <w:p w14:paraId="490CD3C3" w14:textId="295D8ED3" w:rsidR="001D0736" w:rsidRDefault="001D0736" w:rsidP="001D0736">
            <w:pPr>
              <w:jc w:val="both"/>
              <w:rPr>
                <w:rFonts w:ascii="Arial" w:eastAsia="Calibri" w:hAnsi="Arial" w:cs="Arial"/>
                <w:sz w:val="24"/>
                <w:szCs w:val="24"/>
              </w:rPr>
            </w:pPr>
            <w:r>
              <w:rPr>
                <w:rFonts w:ascii="Arial" w:eastAsia="Calibri" w:hAnsi="Arial" w:cs="Arial"/>
                <w:sz w:val="24"/>
                <w:szCs w:val="24"/>
              </w:rPr>
              <w:t>Figure 3:</w:t>
            </w:r>
          </w:p>
          <w:p w14:paraId="78D44FCB" w14:textId="44C70B22" w:rsidR="001D0736" w:rsidRDefault="001F3A66" w:rsidP="001D0736">
            <w:pPr>
              <w:jc w:val="both"/>
              <w:rPr>
                <w:rFonts w:ascii="Arial" w:eastAsia="Calibri" w:hAnsi="Arial" w:cs="Arial"/>
                <w:sz w:val="24"/>
                <w:szCs w:val="24"/>
              </w:rPr>
            </w:pPr>
            <w:r>
              <w:rPr>
                <w:rFonts w:ascii="Arial" w:eastAsia="Calibri" w:hAnsi="Arial" w:cs="Arial"/>
                <w:noProof/>
                <w:sz w:val="24"/>
                <w:szCs w:val="24"/>
              </w:rPr>
              <w:pict w14:anchorId="0019C08B">
                <v:shape id="_x0000_i1027" type="#_x0000_t75" style="width:503.25pt;height:293.25pt;visibility:visible;mso-wrap-style:square">
                  <v:imagedata r:id="rId14" o:title=""/>
                </v:shape>
              </w:pict>
            </w:r>
          </w:p>
          <w:p w14:paraId="1278C86A" w14:textId="77777777" w:rsidR="001D0736" w:rsidRPr="00D60A16" w:rsidRDefault="001D0736" w:rsidP="001D0736">
            <w:pPr>
              <w:jc w:val="both"/>
              <w:rPr>
                <w:rFonts w:ascii="Arial" w:eastAsia="Calibri" w:hAnsi="Arial" w:cs="Arial"/>
                <w:sz w:val="24"/>
                <w:szCs w:val="24"/>
              </w:rPr>
            </w:pPr>
          </w:p>
          <w:p w14:paraId="361CF0F3" w14:textId="1D9DC921" w:rsid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t xml:space="preserve">The proposal is for the installation of a new </w:t>
            </w:r>
            <w:r w:rsidR="001D0736" w:rsidRPr="001D0736">
              <w:rPr>
                <w:rFonts w:ascii="Arial" w:eastAsia="Calibri" w:hAnsi="Arial" w:cs="Arial"/>
                <w:sz w:val="24"/>
                <w:szCs w:val="24"/>
              </w:rPr>
              <w:t>7.5m high fli stub tower</w:t>
            </w:r>
            <w:r w:rsidRPr="00D60A16">
              <w:rPr>
                <w:rFonts w:ascii="Arial" w:eastAsia="Calibri" w:hAnsi="Arial" w:cs="Arial"/>
                <w:sz w:val="24"/>
                <w:szCs w:val="24"/>
              </w:rPr>
              <w:t xml:space="preserve"> that will provide new coverage for EE and has the potential for H3G LTE. </w:t>
            </w:r>
          </w:p>
          <w:p w14:paraId="0F547505" w14:textId="31AB724A"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t xml:space="preserve">The site has been carefully selected in a position that </w:t>
            </w:r>
            <w:r w:rsidR="001D0736" w:rsidRPr="001D0736">
              <w:rPr>
                <w:rFonts w:ascii="Arial" w:eastAsia="Calibri" w:hAnsi="Arial" w:cs="Arial"/>
                <w:sz w:val="24"/>
                <w:szCs w:val="24"/>
              </w:rPr>
              <w:t xml:space="preserve">limits impact upon the streetview </w:t>
            </w:r>
            <w:r w:rsidRPr="00D60A16">
              <w:rPr>
                <w:rFonts w:ascii="Arial" w:eastAsia="Calibri" w:hAnsi="Arial" w:cs="Arial"/>
                <w:sz w:val="24"/>
                <w:szCs w:val="24"/>
              </w:rPr>
              <w:t xml:space="preserve">to provide the required new coverage to the area whilst minimising visual intrusion for residential properties. </w:t>
            </w:r>
          </w:p>
          <w:p w14:paraId="6A3CD0A4" w14:textId="77777777" w:rsidR="00067BAA" w:rsidRPr="00067BAA" w:rsidRDefault="00067BAA" w:rsidP="00067BAA">
            <w:pPr>
              <w:rPr>
                <w:rFonts w:ascii="Arial" w:hAnsi="Arial" w:cs="Arial"/>
                <w:sz w:val="24"/>
                <w:szCs w:val="24"/>
                <w:lang w:eastAsia="en-GB"/>
              </w:rPr>
            </w:pPr>
            <w:r w:rsidRPr="00067BAA">
              <w:rPr>
                <w:rFonts w:ascii="Arial" w:hAnsi="Arial" w:cs="Arial"/>
                <w:sz w:val="24"/>
                <w:szCs w:val="24"/>
                <w:lang w:eastAsia="en-GB"/>
              </w:rPr>
              <w:lastRenderedPageBreak/>
              <w:t>Local Planning Authority:</w:t>
            </w:r>
            <w:r w:rsidRPr="00067BAA">
              <w:rPr>
                <w:rFonts w:ascii="Arial" w:hAnsi="Arial" w:cs="Arial"/>
                <w:sz w:val="24"/>
                <w:szCs w:val="24"/>
                <w:lang w:eastAsia="en-GB"/>
              </w:rPr>
              <w:tab/>
            </w:r>
            <w:r w:rsidRPr="00067BAA">
              <w:rPr>
                <w:rFonts w:ascii="Arial" w:hAnsi="Arial" w:cs="Arial"/>
                <w:sz w:val="24"/>
                <w:szCs w:val="24"/>
              </w:rPr>
              <w:t>Manchester City Council</w:t>
            </w:r>
          </w:p>
          <w:p w14:paraId="3A1D1D1D" w14:textId="77777777" w:rsidR="00067BAA" w:rsidRPr="00067BAA" w:rsidRDefault="00067BAA" w:rsidP="00067BAA">
            <w:pPr>
              <w:rPr>
                <w:rFonts w:ascii="Arial" w:hAnsi="Arial" w:cs="Arial"/>
                <w:sz w:val="24"/>
                <w:szCs w:val="24"/>
              </w:rPr>
            </w:pPr>
          </w:p>
          <w:p w14:paraId="09F2ACD7" w14:textId="77777777" w:rsidR="00067BAA" w:rsidRPr="00067BAA" w:rsidRDefault="00067BAA" w:rsidP="00067BAA">
            <w:pPr>
              <w:spacing w:after="120"/>
              <w:ind w:left="2880" w:hanging="2880"/>
              <w:rPr>
                <w:rFonts w:ascii="Arial" w:hAnsi="Arial" w:cs="Arial"/>
                <w:sz w:val="24"/>
                <w:szCs w:val="24"/>
              </w:rPr>
            </w:pPr>
            <w:r w:rsidRPr="00067BAA">
              <w:rPr>
                <w:rFonts w:ascii="Arial" w:hAnsi="Arial" w:cs="Arial"/>
                <w:sz w:val="24"/>
                <w:szCs w:val="24"/>
              </w:rPr>
              <w:t>Development Plan:</w:t>
            </w:r>
            <w:r w:rsidRPr="00067BAA">
              <w:rPr>
                <w:rFonts w:ascii="Arial" w:hAnsi="Arial" w:cs="Arial"/>
                <w:sz w:val="24"/>
                <w:szCs w:val="24"/>
              </w:rPr>
              <w:tab/>
              <w:t>Manchester City Council LDF Core Strategy DPD (2012) / Extant UDP Policies</w:t>
            </w:r>
          </w:p>
          <w:p w14:paraId="3DDD7CA3" w14:textId="77777777" w:rsidR="00067BAA" w:rsidRPr="00067BAA" w:rsidRDefault="00067BAA" w:rsidP="00067BAA">
            <w:pPr>
              <w:rPr>
                <w:rFonts w:ascii="Arial" w:hAnsi="Arial" w:cs="Arial"/>
                <w:b/>
                <w:sz w:val="24"/>
                <w:szCs w:val="24"/>
              </w:rPr>
            </w:pPr>
            <w:r w:rsidRPr="00067BAA">
              <w:rPr>
                <w:rFonts w:ascii="Arial" w:hAnsi="Arial" w:cs="Arial"/>
                <w:b/>
                <w:sz w:val="24"/>
                <w:szCs w:val="24"/>
              </w:rPr>
              <w:t>Fig.1 – Local Plan Map (extract – reference only)</w:t>
            </w:r>
          </w:p>
          <w:p w14:paraId="75034C75" w14:textId="77777777" w:rsidR="00067BAA" w:rsidRPr="00067BAA" w:rsidRDefault="00067BAA" w:rsidP="00067BAA">
            <w:pPr>
              <w:rPr>
                <w:rFonts w:ascii="Arial" w:hAnsi="Arial" w:cs="Arial"/>
              </w:rPr>
            </w:pPr>
          </w:p>
          <w:p w14:paraId="1A991D24" w14:textId="2FFE5F9C" w:rsidR="00067BAA" w:rsidRPr="00067BAA" w:rsidRDefault="001F3A66" w:rsidP="00067BAA">
            <w:pPr>
              <w:tabs>
                <w:tab w:val="left" w:pos="-540"/>
              </w:tabs>
            </w:pPr>
            <w:r>
              <w:rPr>
                <w:noProof/>
              </w:rPr>
              <w:pict w14:anchorId="6868D5E1">
                <v:shape id="_x0000_i1028" type="#_x0000_t75" style="width:378pt;height:225.75pt;visibility:visible;mso-wrap-style:square">
                  <v:imagedata r:id="rId15" o:title=""/>
                </v:shape>
              </w:pict>
            </w:r>
          </w:p>
          <w:p w14:paraId="7EFFB2A2" w14:textId="77777777" w:rsidR="00067BAA" w:rsidRPr="00067BAA" w:rsidRDefault="00067BAA" w:rsidP="00067BAA">
            <w:pPr>
              <w:tabs>
                <w:tab w:val="left" w:pos="-540"/>
              </w:tabs>
              <w:rPr>
                <w:rFonts w:ascii="Arial" w:hAnsi="Arial" w:cs="Arial"/>
              </w:rPr>
            </w:pPr>
          </w:p>
          <w:p w14:paraId="3274F8C6" w14:textId="77777777" w:rsidR="00067BAA" w:rsidRPr="00067BAA" w:rsidRDefault="00067BAA" w:rsidP="00067BAA">
            <w:pPr>
              <w:rPr>
                <w:rFonts w:ascii="Arial" w:hAnsi="Arial" w:cs="Arial"/>
                <w:sz w:val="24"/>
                <w:szCs w:val="24"/>
              </w:rPr>
            </w:pPr>
            <w:r w:rsidRPr="00067BAA">
              <w:rPr>
                <w:rFonts w:ascii="Arial" w:hAnsi="Arial" w:cs="Arial"/>
                <w:sz w:val="24"/>
                <w:szCs w:val="24"/>
              </w:rPr>
              <w:t>Site and its surrounds</w:t>
            </w:r>
          </w:p>
          <w:p w14:paraId="4C788A96" w14:textId="77777777" w:rsidR="00067BAA" w:rsidRPr="00067BAA" w:rsidRDefault="00067BAA" w:rsidP="00067BAA">
            <w:pPr>
              <w:rPr>
                <w:rFonts w:ascii="Arial" w:hAnsi="Arial" w:cs="Arial"/>
                <w:sz w:val="24"/>
                <w:szCs w:val="24"/>
              </w:rPr>
            </w:pPr>
          </w:p>
          <w:p w14:paraId="47698158" w14:textId="77777777" w:rsidR="00067BAA" w:rsidRPr="00067BAA" w:rsidRDefault="00067BAA" w:rsidP="00067BAA">
            <w:pPr>
              <w:rPr>
                <w:rFonts w:ascii="Arial" w:hAnsi="Arial" w:cs="Arial"/>
                <w:b/>
                <w:sz w:val="24"/>
                <w:szCs w:val="24"/>
              </w:rPr>
            </w:pPr>
            <w:r w:rsidRPr="00067BAA">
              <w:rPr>
                <w:rFonts w:ascii="Arial" w:hAnsi="Arial" w:cs="Arial"/>
                <w:b/>
                <w:sz w:val="24"/>
                <w:szCs w:val="24"/>
              </w:rPr>
              <w:t>Policy Relevant to the Development Site:</w:t>
            </w:r>
          </w:p>
          <w:p w14:paraId="3593F98A" w14:textId="77777777" w:rsidR="00067BAA" w:rsidRPr="00067BAA" w:rsidRDefault="00067BAA" w:rsidP="00067BAA">
            <w:pPr>
              <w:rPr>
                <w:rFonts w:ascii="Arial" w:hAnsi="Arial" w:cs="Arial"/>
                <w:sz w:val="24"/>
                <w:szCs w:val="24"/>
              </w:rPr>
            </w:pPr>
          </w:p>
          <w:p w14:paraId="08D9048B" w14:textId="35D96C23" w:rsidR="00067BAA" w:rsidRPr="00067BAA" w:rsidRDefault="00067BAA" w:rsidP="00067BAA">
            <w:pPr>
              <w:rPr>
                <w:rFonts w:ascii="Arial" w:hAnsi="Arial" w:cs="Arial"/>
                <w:sz w:val="24"/>
                <w:szCs w:val="24"/>
              </w:rPr>
            </w:pPr>
            <w:r w:rsidRPr="00067BAA">
              <w:rPr>
                <w:rFonts w:ascii="Arial" w:hAnsi="Arial" w:cs="Arial"/>
                <w:sz w:val="24"/>
                <w:szCs w:val="24"/>
              </w:rPr>
              <w:t>The site is designated as being within the settlement boundary, with urban / industrial uses to the north, east, south and west. The</w:t>
            </w:r>
            <w:r w:rsidRPr="00067BAA">
              <w:rPr>
                <w:rFonts w:ascii="Arial" w:hAnsi="Arial" w:cs="Arial"/>
                <w:sz w:val="24"/>
                <w:szCs w:val="24"/>
              </w:rPr>
              <w:tab/>
              <w:t xml:space="preserve">land designation is </w:t>
            </w:r>
            <w:r>
              <w:rPr>
                <w:rFonts w:ascii="Arial" w:hAnsi="Arial" w:cs="Arial"/>
                <w:sz w:val="24"/>
                <w:szCs w:val="24"/>
              </w:rPr>
              <w:t>not a</w:t>
            </w:r>
            <w:r w:rsidRPr="00067BAA">
              <w:rPr>
                <w:rFonts w:ascii="Arial" w:hAnsi="Arial" w:cs="Arial"/>
                <w:sz w:val="24"/>
                <w:szCs w:val="24"/>
              </w:rPr>
              <w:t xml:space="preserve"> material consideration. </w:t>
            </w:r>
          </w:p>
          <w:p w14:paraId="08900112" w14:textId="77777777" w:rsidR="00067BAA" w:rsidRPr="00067BAA" w:rsidRDefault="00067BAA" w:rsidP="00067BAA">
            <w:pPr>
              <w:rPr>
                <w:rFonts w:ascii="Arial" w:hAnsi="Arial" w:cs="Arial"/>
                <w:sz w:val="24"/>
                <w:szCs w:val="24"/>
              </w:rPr>
            </w:pPr>
          </w:p>
          <w:p w14:paraId="1785C856" w14:textId="77777777" w:rsidR="00067BAA" w:rsidRPr="00067BAA" w:rsidRDefault="00067BAA" w:rsidP="00067BAA">
            <w:pPr>
              <w:rPr>
                <w:rFonts w:ascii="Arial" w:hAnsi="Arial" w:cs="Arial"/>
                <w:sz w:val="24"/>
                <w:szCs w:val="24"/>
              </w:rPr>
            </w:pPr>
            <w:r w:rsidRPr="00067BAA">
              <w:rPr>
                <w:rFonts w:ascii="Arial" w:hAnsi="Arial" w:cs="Arial"/>
                <w:sz w:val="24"/>
                <w:szCs w:val="24"/>
              </w:rPr>
              <w:t>Manchester City Council does have a specific telecoms policy. This, together with the NPPF is of relevance. The National Planning Policy section of this supporting statement goes into detailed analysis of why this site is in compliance with the NPPF.</w:t>
            </w:r>
          </w:p>
          <w:p w14:paraId="026358F2" w14:textId="77777777" w:rsidR="00067BAA" w:rsidRPr="00067BAA" w:rsidRDefault="00067BAA" w:rsidP="00067BAA">
            <w:pPr>
              <w:rPr>
                <w:rFonts w:ascii="Arial" w:hAnsi="Arial" w:cs="Arial"/>
                <w:sz w:val="24"/>
                <w:szCs w:val="24"/>
              </w:rPr>
            </w:pPr>
          </w:p>
          <w:p w14:paraId="3857FD41" w14:textId="77777777" w:rsidR="00067BAA" w:rsidRPr="00067BAA" w:rsidRDefault="00067BAA" w:rsidP="00067BAA">
            <w:pPr>
              <w:rPr>
                <w:rFonts w:ascii="Arial" w:hAnsi="Arial" w:cs="Arial"/>
                <w:b/>
                <w:sz w:val="24"/>
                <w:szCs w:val="24"/>
              </w:rPr>
            </w:pPr>
            <w:r w:rsidRPr="00067BAA">
              <w:rPr>
                <w:rFonts w:ascii="Arial" w:hAnsi="Arial" w:cs="Arial"/>
                <w:b/>
                <w:sz w:val="24"/>
                <w:szCs w:val="24"/>
              </w:rPr>
              <w:t>Policy Analysis:</w:t>
            </w:r>
          </w:p>
          <w:p w14:paraId="229B6914" w14:textId="77777777" w:rsidR="00067BAA" w:rsidRPr="00067BAA" w:rsidRDefault="00067BAA" w:rsidP="00067BAA">
            <w:pPr>
              <w:rPr>
                <w:rFonts w:ascii="Arial" w:hAnsi="Arial" w:cs="Arial"/>
                <w:sz w:val="24"/>
                <w:szCs w:val="24"/>
              </w:rPr>
            </w:pPr>
          </w:p>
          <w:p w14:paraId="3F1AF32A" w14:textId="77777777" w:rsidR="00067BAA" w:rsidRPr="00067BAA" w:rsidRDefault="00067BAA" w:rsidP="00067BAA">
            <w:pPr>
              <w:rPr>
                <w:rFonts w:ascii="Arial" w:hAnsi="Arial" w:cs="Arial"/>
                <w:sz w:val="24"/>
                <w:szCs w:val="24"/>
              </w:rPr>
            </w:pPr>
            <w:r w:rsidRPr="00067BAA">
              <w:rPr>
                <w:rFonts w:ascii="Arial" w:hAnsi="Arial" w:cs="Arial"/>
                <w:sz w:val="24"/>
                <w:szCs w:val="24"/>
              </w:rPr>
              <w:t xml:space="preserve">Policy </w:t>
            </w:r>
            <w:r w:rsidRPr="00067BAA">
              <w:rPr>
                <w:rFonts w:ascii="Arial" w:hAnsi="Arial" w:cs="Arial"/>
                <w:b/>
                <w:sz w:val="24"/>
                <w:szCs w:val="24"/>
              </w:rPr>
              <w:t>DC17</w:t>
            </w:r>
            <w:r w:rsidRPr="00067BAA">
              <w:rPr>
                <w:rFonts w:ascii="Arial" w:hAnsi="Arial" w:cs="Arial"/>
                <w:sz w:val="24"/>
                <w:szCs w:val="24"/>
              </w:rPr>
              <w:t xml:space="preserve"> states:</w:t>
            </w:r>
          </w:p>
          <w:p w14:paraId="07EF765E" w14:textId="77777777" w:rsidR="00067BAA" w:rsidRPr="00067BAA" w:rsidRDefault="00067BAA" w:rsidP="00067BAA">
            <w:pPr>
              <w:rPr>
                <w:rFonts w:ascii="Arial" w:hAnsi="Arial" w:cs="Arial"/>
                <w:sz w:val="24"/>
                <w:szCs w:val="24"/>
              </w:rPr>
            </w:pPr>
          </w:p>
          <w:p w14:paraId="089C9B0A" w14:textId="77777777" w:rsidR="00067BAA" w:rsidRPr="00067BAA" w:rsidRDefault="00067BAA" w:rsidP="00067BAA">
            <w:pPr>
              <w:autoSpaceDE w:val="0"/>
              <w:autoSpaceDN w:val="0"/>
              <w:adjustRightInd w:val="0"/>
              <w:rPr>
                <w:rFonts w:ascii="Arial" w:hAnsi="Arial" w:cs="Arial"/>
                <w:sz w:val="24"/>
                <w:szCs w:val="24"/>
              </w:rPr>
            </w:pPr>
            <w:r w:rsidRPr="00067BAA">
              <w:rPr>
                <w:rFonts w:ascii="Arial" w:hAnsi="Arial" w:cs="Arial"/>
                <w:sz w:val="24"/>
                <w:szCs w:val="24"/>
              </w:rPr>
              <w:t>Applications for telecommunications developments will normally be approved if the Council can be satisfied that the development has been sited and designed to minimise its impact on residential amenity and in environmentally sensitive areas. Wherever possible, the Council will expect the potential of existing buildings and masts, including the sharing of such facilities, to be fully explored before agreeing to additional separate development.</w:t>
            </w:r>
          </w:p>
          <w:p w14:paraId="1FAD80C8" w14:textId="77777777" w:rsidR="00067BAA" w:rsidRPr="00067BAA" w:rsidRDefault="00067BAA" w:rsidP="00067BAA">
            <w:pPr>
              <w:rPr>
                <w:rFonts w:ascii="Arial" w:hAnsi="Arial" w:cs="Arial"/>
                <w:sz w:val="24"/>
                <w:szCs w:val="24"/>
              </w:rPr>
            </w:pPr>
          </w:p>
          <w:p w14:paraId="5E324768" w14:textId="77777777" w:rsidR="00067BAA" w:rsidRPr="00067BAA" w:rsidRDefault="00067BAA" w:rsidP="00067BAA">
            <w:pPr>
              <w:rPr>
                <w:rFonts w:ascii="Arial" w:hAnsi="Arial" w:cs="Arial"/>
                <w:sz w:val="24"/>
                <w:szCs w:val="24"/>
              </w:rPr>
            </w:pPr>
            <w:r w:rsidRPr="00067BAA">
              <w:rPr>
                <w:rFonts w:ascii="Arial" w:hAnsi="Arial" w:cs="Arial"/>
                <w:sz w:val="24"/>
                <w:szCs w:val="24"/>
              </w:rPr>
              <w:t>The proposed development would not appear alien in this urban setting and although visible from publicly accessible vantage points, it would be suitably distant to ensure minimal visual disruption and would not constitute a distraction and would maintain the character of the area (with minimal visual change to the building or wider location). In addition the development would provide opportunities for site sharing, ensuring accordance with the policy.</w:t>
            </w:r>
          </w:p>
          <w:p w14:paraId="49EA36F3" w14:textId="77777777" w:rsidR="00067BAA" w:rsidRPr="00067BAA" w:rsidRDefault="00067BAA" w:rsidP="00067BAA">
            <w:pPr>
              <w:rPr>
                <w:rFonts w:ascii="Arial" w:hAnsi="Arial" w:cs="Arial"/>
                <w:sz w:val="24"/>
                <w:szCs w:val="24"/>
              </w:rPr>
            </w:pPr>
          </w:p>
          <w:p w14:paraId="40445D1B" w14:textId="01B0B203" w:rsidR="00067BAA" w:rsidRDefault="00067BAA" w:rsidP="00067BAA">
            <w:pPr>
              <w:rPr>
                <w:rFonts w:ascii="Arial" w:hAnsi="Arial" w:cs="Arial"/>
                <w:sz w:val="24"/>
                <w:szCs w:val="24"/>
              </w:rPr>
            </w:pPr>
            <w:r w:rsidRPr="00067BAA">
              <w:rPr>
                <w:rFonts w:ascii="Arial" w:hAnsi="Arial" w:cs="Arial"/>
                <w:sz w:val="24"/>
                <w:szCs w:val="24"/>
              </w:rPr>
              <w:t>The proposal fully accords with the requirements of the NPPF</w:t>
            </w:r>
            <w:r>
              <w:rPr>
                <w:rFonts w:ascii="Arial" w:hAnsi="Arial" w:cs="Arial"/>
                <w:sz w:val="24"/>
                <w:szCs w:val="24"/>
              </w:rPr>
              <w:t>.</w:t>
            </w:r>
          </w:p>
          <w:p w14:paraId="75A7F3E2" w14:textId="77777777" w:rsidR="00067BAA" w:rsidRPr="00067BAA" w:rsidRDefault="00067BAA" w:rsidP="00067BAA">
            <w:pPr>
              <w:rPr>
                <w:rFonts w:ascii="Arial" w:hAnsi="Arial" w:cs="Arial"/>
                <w:sz w:val="24"/>
                <w:szCs w:val="24"/>
              </w:rPr>
            </w:pPr>
          </w:p>
          <w:p w14:paraId="1C8CD51E" w14:textId="0FF83636"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lastRenderedPageBreak/>
              <w:t xml:space="preserve">The sharing of base stations between multiple operators is one of the key strategic policy principles contained within the NPPF. H3G and EE and ESN (Emergency Services Network) have a network sharing agreement and thus these installations are fully compliant with the NPPF. </w:t>
            </w:r>
          </w:p>
          <w:p w14:paraId="61D8B29E" w14:textId="77777777" w:rsidR="00D60A16" w:rsidRPr="00D60A16" w:rsidRDefault="00D60A16" w:rsidP="00D60A16">
            <w:pPr>
              <w:jc w:val="both"/>
              <w:rPr>
                <w:rFonts w:ascii="Arial" w:hAnsi="Arial" w:cs="Arial"/>
                <w:sz w:val="24"/>
                <w:szCs w:val="24"/>
              </w:rPr>
            </w:pPr>
            <w:r w:rsidRPr="00D60A16">
              <w:rPr>
                <w:rFonts w:ascii="Arial" w:hAnsi="Arial" w:cs="Arial"/>
                <w:sz w:val="24"/>
                <w:szCs w:val="24"/>
              </w:rPr>
              <w:t xml:space="preserve">Central Government attaches great importance to the design of the built environment and outlines this within Section 12 (para. 124) of the National Planning Policy Framework. It states: </w:t>
            </w:r>
          </w:p>
          <w:p w14:paraId="5149459E" w14:textId="77777777" w:rsidR="00D60A16" w:rsidRPr="00D60A16" w:rsidRDefault="00D60A16" w:rsidP="00D60A16">
            <w:pPr>
              <w:jc w:val="both"/>
              <w:rPr>
                <w:rFonts w:ascii="Arial" w:hAnsi="Arial" w:cs="Arial"/>
                <w:sz w:val="24"/>
                <w:szCs w:val="24"/>
              </w:rPr>
            </w:pPr>
          </w:p>
          <w:p w14:paraId="03009FA9" w14:textId="77777777" w:rsidR="00D60A16" w:rsidRPr="00D60A16" w:rsidRDefault="00D60A16" w:rsidP="00D60A16">
            <w:pPr>
              <w:autoSpaceDE w:val="0"/>
              <w:autoSpaceDN w:val="0"/>
              <w:rPr>
                <w:rFonts w:ascii="Arial" w:eastAsia="Calibri" w:hAnsi="Arial" w:cs="Arial"/>
                <w:color w:val="000000"/>
                <w:sz w:val="24"/>
                <w:szCs w:val="24"/>
              </w:rPr>
            </w:pPr>
            <w:r w:rsidRPr="00D60A16">
              <w:rPr>
                <w:rFonts w:ascii="Arial" w:eastAsia="Calibri" w:hAnsi="Arial" w:cs="Arial"/>
                <w:i/>
                <w:color w:val="000000"/>
                <w:sz w:val="24"/>
                <w:szCs w:val="24"/>
              </w:rPr>
              <w:t>“</w:t>
            </w:r>
            <w:r w:rsidRPr="00D60A16">
              <w:rPr>
                <w:rFonts w:ascii="Arial" w:eastAsia="Calibri" w:hAnsi="Arial" w:cs="Arial"/>
                <w:i/>
                <w:color w:val="000000"/>
                <w:sz w:val="23"/>
                <w:szCs w:val="23"/>
              </w:rPr>
              <w:t xml:space="preserve">Good design is a key aspect of sustainable development, creates better places in which to live and work and helps make development acceptable to communities.” </w:t>
            </w:r>
          </w:p>
          <w:p w14:paraId="49F9C107" w14:textId="77777777" w:rsidR="00D60A16" w:rsidRPr="00D60A16" w:rsidRDefault="00D60A16" w:rsidP="00D60A16">
            <w:pPr>
              <w:jc w:val="both"/>
              <w:rPr>
                <w:rFonts w:ascii="Arial" w:hAnsi="Arial" w:cs="Arial"/>
                <w:i/>
                <w:sz w:val="24"/>
                <w:szCs w:val="24"/>
              </w:rPr>
            </w:pPr>
          </w:p>
          <w:p w14:paraId="0D6F10F3" w14:textId="77777777" w:rsidR="00D60A16" w:rsidRPr="00D60A16" w:rsidRDefault="00D60A16" w:rsidP="00D60A16">
            <w:pPr>
              <w:spacing w:after="200"/>
              <w:jc w:val="both"/>
              <w:rPr>
                <w:rFonts w:ascii="Arial" w:eastAsia="Calibri" w:hAnsi="Arial" w:cs="Arial"/>
                <w:sz w:val="24"/>
                <w:szCs w:val="24"/>
              </w:rPr>
            </w:pPr>
            <w:r w:rsidRPr="00D60A16">
              <w:rPr>
                <w:rFonts w:ascii="Arial" w:hAnsi="Arial" w:cs="Arial"/>
                <w:sz w:val="24"/>
                <w:szCs w:val="24"/>
              </w:rPr>
              <w:t xml:space="preserve">In keeping with the National Planning Policy Framework (NPPF). guidelines of using: “high quality communications” (Section 10), the proposed design has been selected to minimise visual impact upon the street scene by integrating with the existing built environment and </w:t>
            </w:r>
            <w:r w:rsidRPr="00D60A16">
              <w:rPr>
                <w:rFonts w:ascii="Arial" w:eastAsia="Calibri" w:hAnsi="Arial" w:cs="Arial"/>
                <w:sz w:val="24"/>
                <w:szCs w:val="24"/>
              </w:rPr>
              <w:t>the existing street furniture, having similar vertical lines and overall appearance to the street lighting columns that are common feature in the built environment. As stated above the National Planning Policy Framework advocates site sharing, and as such we believe that there are no sequentially preferable locations within the defined site search area.</w:t>
            </w:r>
          </w:p>
          <w:p w14:paraId="78E9F7DE" w14:textId="77777777" w:rsidR="00D60A16" w:rsidRPr="00D60A16" w:rsidRDefault="00D60A16" w:rsidP="00D60A16">
            <w:pPr>
              <w:jc w:val="both"/>
              <w:rPr>
                <w:rFonts w:ascii="Arial" w:hAnsi="Arial" w:cs="Arial"/>
                <w:sz w:val="24"/>
                <w:szCs w:val="24"/>
              </w:rPr>
            </w:pPr>
            <w:r w:rsidRPr="00D60A16">
              <w:rPr>
                <w:rFonts w:ascii="Arial" w:hAnsi="Arial" w:cs="Arial"/>
                <w:sz w:val="24"/>
                <w:szCs w:val="24"/>
              </w:rPr>
              <w:t xml:space="preserve">The design of the proposed equipment is considered to be the least visually intrusive option available. </w:t>
            </w:r>
          </w:p>
          <w:p w14:paraId="33D1D39D" w14:textId="77777777" w:rsidR="00D60A16" w:rsidRPr="00D60A16" w:rsidRDefault="00D60A16" w:rsidP="001D0736">
            <w:pPr>
              <w:jc w:val="both"/>
              <w:rPr>
                <w:rFonts w:ascii="Arial" w:eastAsia="Calibri" w:hAnsi="Arial" w:cs="Arial"/>
                <w:sz w:val="24"/>
                <w:szCs w:val="24"/>
              </w:rPr>
            </w:pPr>
          </w:p>
          <w:p w14:paraId="13B00CF9" w14:textId="77777777" w:rsidR="00D60A16" w:rsidRDefault="00D60A16" w:rsidP="001D0736">
            <w:pPr>
              <w:jc w:val="both"/>
              <w:rPr>
                <w:rFonts w:ascii="Arial" w:eastAsia="Calibri" w:hAnsi="Arial" w:cs="Arial"/>
                <w:b/>
                <w:sz w:val="24"/>
                <w:szCs w:val="24"/>
              </w:rPr>
            </w:pPr>
            <w:r w:rsidRPr="00D60A16">
              <w:rPr>
                <w:rFonts w:ascii="Arial" w:eastAsia="Calibri" w:hAnsi="Arial" w:cs="Arial"/>
                <w:b/>
                <w:sz w:val="24"/>
                <w:szCs w:val="24"/>
              </w:rPr>
              <w:t>RADIO PLANNING AND PROPAGATION</w:t>
            </w:r>
          </w:p>
          <w:p w14:paraId="60EB59D4" w14:textId="77777777" w:rsidR="00886EAB" w:rsidRPr="00886EAB" w:rsidRDefault="00886EAB" w:rsidP="001D0736">
            <w:pPr>
              <w:jc w:val="both"/>
              <w:rPr>
                <w:rFonts w:ascii="Arial" w:eastAsia="Calibri" w:hAnsi="Arial" w:cs="Arial"/>
                <w:b/>
                <w:sz w:val="12"/>
                <w:szCs w:val="12"/>
              </w:rPr>
            </w:pPr>
          </w:p>
          <w:p w14:paraId="63EE6540" w14:textId="77777777"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t>When planning cellular telecommunications networks it is important for engineers to predict, with a high degree of confidence, the behaviour of cellular transmissions. This then enables the operator to calculate how many cell sites are needed to provide the level of coverage required by the services they offer under the terms of their licence.</w:t>
            </w:r>
          </w:p>
          <w:p w14:paraId="4BAF3C50" w14:textId="77777777" w:rsidR="00D60A16" w:rsidRPr="00D60A16" w:rsidRDefault="00D60A16" w:rsidP="00D60A16">
            <w:pPr>
              <w:jc w:val="both"/>
              <w:rPr>
                <w:rFonts w:ascii="Arial" w:eastAsia="Calibri" w:hAnsi="Arial" w:cs="Arial"/>
                <w:sz w:val="24"/>
                <w:szCs w:val="24"/>
              </w:rPr>
            </w:pPr>
            <w:r w:rsidRPr="00D60A16">
              <w:rPr>
                <w:rFonts w:ascii="Arial" w:eastAsia="Calibri" w:hAnsi="Arial" w:cs="Arial"/>
                <w:sz w:val="24"/>
                <w:szCs w:val="24"/>
              </w:rPr>
              <w:t xml:space="preserve">The strength of radio signals detected at a receiving device naturally reduces the further away it is from the transmitter. In general the reduction (or decay) in signal power is affected by a number of variables. The main factors are </w:t>
            </w:r>
          </w:p>
          <w:p w14:paraId="1CA9B0C4" w14:textId="77777777" w:rsidR="00D60A16" w:rsidRPr="00D60A16" w:rsidRDefault="00D60A16" w:rsidP="00D60A16">
            <w:pPr>
              <w:jc w:val="both"/>
              <w:rPr>
                <w:rFonts w:ascii="Arial" w:eastAsia="Calibri" w:hAnsi="Arial" w:cs="Arial"/>
                <w:sz w:val="24"/>
                <w:szCs w:val="24"/>
              </w:rPr>
            </w:pPr>
          </w:p>
          <w:p w14:paraId="34EF11AA" w14:textId="77777777" w:rsidR="00D60A16" w:rsidRPr="00D60A16" w:rsidRDefault="00D60A16" w:rsidP="00D60A16">
            <w:pPr>
              <w:numPr>
                <w:ilvl w:val="0"/>
                <w:numId w:val="11"/>
              </w:numPr>
              <w:spacing w:after="200"/>
              <w:jc w:val="both"/>
              <w:rPr>
                <w:rFonts w:ascii="Arial" w:eastAsia="Calibri" w:hAnsi="Arial" w:cs="Arial"/>
                <w:sz w:val="24"/>
                <w:szCs w:val="24"/>
              </w:rPr>
            </w:pPr>
            <w:r w:rsidRPr="00D60A16">
              <w:rPr>
                <w:rFonts w:ascii="Arial" w:eastAsia="Calibri" w:hAnsi="Arial" w:cs="Arial"/>
                <w:sz w:val="24"/>
                <w:szCs w:val="24"/>
              </w:rPr>
              <w:t xml:space="preserve">frequency, </w:t>
            </w:r>
          </w:p>
          <w:p w14:paraId="52858504" w14:textId="77777777" w:rsidR="00D60A16" w:rsidRPr="00D60A16" w:rsidRDefault="00D60A16" w:rsidP="00D60A16">
            <w:pPr>
              <w:numPr>
                <w:ilvl w:val="0"/>
                <w:numId w:val="11"/>
              </w:numPr>
              <w:spacing w:after="200"/>
              <w:jc w:val="both"/>
              <w:rPr>
                <w:rFonts w:ascii="Arial" w:eastAsia="Calibri" w:hAnsi="Arial" w:cs="Arial"/>
                <w:sz w:val="24"/>
                <w:szCs w:val="24"/>
              </w:rPr>
            </w:pPr>
            <w:r w:rsidRPr="00D60A16">
              <w:rPr>
                <w:rFonts w:ascii="Arial" w:eastAsia="Calibri" w:hAnsi="Arial" w:cs="Arial"/>
                <w:sz w:val="24"/>
                <w:szCs w:val="24"/>
              </w:rPr>
              <w:t xml:space="preserve">distance (from transmitter), </w:t>
            </w:r>
          </w:p>
          <w:p w14:paraId="674CD79F" w14:textId="77777777" w:rsidR="00D60A16" w:rsidRPr="00D60A16" w:rsidRDefault="00D60A16" w:rsidP="00D60A16">
            <w:pPr>
              <w:numPr>
                <w:ilvl w:val="0"/>
                <w:numId w:val="11"/>
              </w:numPr>
              <w:spacing w:after="200"/>
              <w:jc w:val="both"/>
              <w:rPr>
                <w:rFonts w:ascii="Arial" w:eastAsia="Calibri" w:hAnsi="Arial" w:cs="Arial"/>
                <w:sz w:val="24"/>
                <w:szCs w:val="24"/>
              </w:rPr>
            </w:pPr>
            <w:r w:rsidRPr="00D60A16">
              <w:rPr>
                <w:rFonts w:ascii="Arial" w:eastAsia="Calibri" w:hAnsi="Arial" w:cs="Arial"/>
                <w:sz w:val="24"/>
                <w:szCs w:val="24"/>
              </w:rPr>
              <w:t xml:space="preserve">terrain (such as hills), </w:t>
            </w:r>
          </w:p>
          <w:p w14:paraId="09F8E18E" w14:textId="77777777" w:rsidR="00D60A16" w:rsidRPr="00D60A16" w:rsidRDefault="00D60A16" w:rsidP="00D60A16">
            <w:pPr>
              <w:numPr>
                <w:ilvl w:val="0"/>
                <w:numId w:val="11"/>
              </w:numPr>
              <w:spacing w:after="200"/>
              <w:jc w:val="both"/>
              <w:rPr>
                <w:rFonts w:ascii="Arial" w:eastAsia="Calibri" w:hAnsi="Arial" w:cs="Arial"/>
                <w:sz w:val="24"/>
                <w:szCs w:val="24"/>
              </w:rPr>
            </w:pPr>
            <w:r w:rsidRPr="00D60A16">
              <w:rPr>
                <w:rFonts w:ascii="Arial" w:eastAsia="Calibri" w:hAnsi="Arial" w:cs="Arial"/>
                <w:sz w:val="24"/>
                <w:szCs w:val="24"/>
              </w:rPr>
              <w:t xml:space="preserve">clutter (such as buildings, foliage, vehicles, and water) </w:t>
            </w:r>
          </w:p>
          <w:p w14:paraId="2BF1C28E" w14:textId="77777777" w:rsidR="00D60A16" w:rsidRPr="00D60A16" w:rsidRDefault="00D60A16" w:rsidP="00D60A16">
            <w:pPr>
              <w:numPr>
                <w:ilvl w:val="0"/>
                <w:numId w:val="11"/>
              </w:numPr>
              <w:jc w:val="both"/>
              <w:rPr>
                <w:rFonts w:ascii="Arial" w:eastAsia="Calibri" w:hAnsi="Arial" w:cs="Arial"/>
                <w:sz w:val="24"/>
                <w:szCs w:val="24"/>
              </w:rPr>
            </w:pPr>
            <w:r w:rsidRPr="00D60A16">
              <w:rPr>
                <w:rFonts w:ascii="Arial" w:eastAsia="Calibri" w:hAnsi="Arial" w:cs="Arial"/>
                <w:sz w:val="24"/>
                <w:szCs w:val="24"/>
              </w:rPr>
              <w:t>and atmospheric conditions (such as rain).</w:t>
            </w:r>
          </w:p>
          <w:p w14:paraId="74C17D60" w14:textId="77777777" w:rsidR="00D60A16" w:rsidRPr="00D60A16" w:rsidRDefault="00D60A16" w:rsidP="00D60A16">
            <w:pPr>
              <w:ind w:left="720"/>
              <w:jc w:val="both"/>
              <w:rPr>
                <w:rFonts w:ascii="Arial" w:eastAsia="Calibri" w:hAnsi="Arial" w:cs="Arial"/>
                <w:sz w:val="24"/>
                <w:szCs w:val="24"/>
              </w:rPr>
            </w:pPr>
          </w:p>
          <w:p w14:paraId="3DF3CA21" w14:textId="77777777"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t xml:space="preserve">A reduction in the strength of the radio signal increases the likelihood of dropped calls and reduced data rates for internet browsing, for example. </w:t>
            </w:r>
          </w:p>
          <w:p w14:paraId="4C9E3060" w14:textId="77777777" w:rsidR="00D60A16" w:rsidRPr="00D60A16" w:rsidRDefault="00D60A16" w:rsidP="00D60A16">
            <w:pPr>
              <w:spacing w:after="200"/>
              <w:jc w:val="both"/>
              <w:rPr>
                <w:rFonts w:ascii="Arial" w:eastAsia="Calibri" w:hAnsi="Arial" w:cs="Arial"/>
                <w:b/>
                <w:sz w:val="24"/>
                <w:szCs w:val="24"/>
              </w:rPr>
            </w:pPr>
            <w:r w:rsidRPr="00D60A16">
              <w:rPr>
                <w:rFonts w:ascii="Arial" w:eastAsia="Calibri" w:hAnsi="Arial" w:cs="Arial"/>
                <w:b/>
                <w:sz w:val="24"/>
                <w:szCs w:val="24"/>
              </w:rPr>
              <w:t>Clutter</w:t>
            </w:r>
          </w:p>
          <w:p w14:paraId="6BB2AB4A" w14:textId="77777777"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t xml:space="preserve">Any physical object obstructing the propagation of radio signals causes a reduction in signal strength reaching a customer’s device.  A common term for these objects is ‘clutter’. The more obvious examples are buildings and geographical terrain such as hills and trees. </w:t>
            </w:r>
          </w:p>
          <w:p w14:paraId="40621C9C" w14:textId="77777777"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t>Buildings cause a varying amount of signal reduction depending on their height, construction, thickness of walls, amount of windows etc. Glass causes a lower reduction in signal than brick/concrete walls.</w:t>
            </w:r>
          </w:p>
          <w:p w14:paraId="0EF067B7" w14:textId="77777777"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lastRenderedPageBreak/>
              <w:t>Customers will inadvertently be aware of this by finding that sometimes they need to go near windows, a higher floor of a building or even outside in order to achieve a stronger signal for their mobile devices.</w:t>
            </w:r>
          </w:p>
          <w:p w14:paraId="37C77F31" w14:textId="77777777" w:rsidR="00D60A16" w:rsidRPr="00D60A16" w:rsidRDefault="00D60A16" w:rsidP="00D60A16">
            <w:pPr>
              <w:spacing w:after="200"/>
              <w:jc w:val="both"/>
              <w:rPr>
                <w:rFonts w:ascii="Arial" w:eastAsia="Calibri" w:hAnsi="Arial" w:cs="Arial"/>
                <w:b/>
                <w:sz w:val="24"/>
                <w:szCs w:val="24"/>
              </w:rPr>
            </w:pPr>
            <w:r w:rsidRPr="00D60A16">
              <w:rPr>
                <w:rFonts w:ascii="Arial" w:eastAsia="Calibri" w:hAnsi="Arial" w:cs="Arial"/>
                <w:b/>
                <w:sz w:val="24"/>
                <w:szCs w:val="24"/>
              </w:rPr>
              <w:t>Tree Clutter</w:t>
            </w:r>
          </w:p>
          <w:p w14:paraId="7B675EFA" w14:textId="77777777"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t xml:space="preserve">The effects of trees on signal degradation should never be underestimated. Signal absorption and shadowing effects vary according to vegetation and density, and are caused by the main tree trunk, branches and leaves. </w:t>
            </w:r>
          </w:p>
          <w:p w14:paraId="47B39767" w14:textId="77777777"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t>Cell sites located in or near trees will have signals significantly reduced. As a result a number of extra sites may need to be built locally in order to counter-effect this.</w:t>
            </w:r>
          </w:p>
          <w:p w14:paraId="4FC42A8D" w14:textId="77777777"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t xml:space="preserve">Signal variation throughout the seasons is also a practical concern. Leaves on trees in the spring and summer can cause shadowing and reduce radio voice quality and increase the number of dropped calls. </w:t>
            </w:r>
          </w:p>
          <w:p w14:paraId="33A13EC9" w14:textId="77777777"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t xml:space="preserve">As a result the bottom of an antenna should be a) above the top level of the trees, b) allow greater height due to the antenna downtilt at build or for future requirements and c) allow some room for future growth of the trees. </w:t>
            </w:r>
          </w:p>
          <w:p w14:paraId="4BF27D82" w14:textId="77777777"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t>In the case where the cell site utilises point-to-point microwave backhaul transmission the microwave dish should not be obscured at all.</w:t>
            </w:r>
          </w:p>
          <w:p w14:paraId="30C5D1EC" w14:textId="77777777" w:rsidR="00D60A16" w:rsidRPr="00D60A16" w:rsidRDefault="00D60A16" w:rsidP="00D60A16">
            <w:pPr>
              <w:spacing w:after="200"/>
              <w:jc w:val="both"/>
              <w:rPr>
                <w:rFonts w:ascii="Arial" w:eastAsia="Calibri" w:hAnsi="Arial" w:cs="Arial"/>
                <w:b/>
                <w:sz w:val="24"/>
                <w:szCs w:val="24"/>
              </w:rPr>
            </w:pPr>
            <w:r w:rsidRPr="00D60A16">
              <w:rPr>
                <w:rFonts w:ascii="Arial" w:eastAsia="Calibri" w:hAnsi="Arial" w:cs="Arial"/>
                <w:b/>
                <w:sz w:val="24"/>
                <w:szCs w:val="24"/>
              </w:rPr>
              <w:t>Propagation Models</w:t>
            </w:r>
          </w:p>
          <w:p w14:paraId="30132194" w14:textId="77777777"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t>In essence these are mathematical formulae used to characterise radio wave propagation, in order to determine the received signal strength at a receiving device.</w:t>
            </w:r>
          </w:p>
          <w:p w14:paraId="68FBF23F" w14:textId="77777777"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t>The most well-known propagation model used for mobile telecommunications is ‘Okamura-Hata’. More specific studies have been performed to investigate specific clutter and terrain such as dense-urban and urban environments. Resulting from these are propagation models for specific clutter types.</w:t>
            </w:r>
          </w:p>
          <w:p w14:paraId="24893FAB" w14:textId="77777777" w:rsidR="00D60A16" w:rsidRPr="00D60A16" w:rsidRDefault="00D60A16" w:rsidP="00D60A16">
            <w:pPr>
              <w:spacing w:after="200"/>
              <w:jc w:val="both"/>
              <w:rPr>
                <w:rFonts w:ascii="Arial" w:eastAsia="Calibri" w:hAnsi="Arial" w:cs="Arial"/>
                <w:b/>
                <w:sz w:val="24"/>
                <w:szCs w:val="24"/>
              </w:rPr>
            </w:pPr>
            <w:r w:rsidRPr="00D60A16">
              <w:rPr>
                <w:rFonts w:ascii="Arial" w:eastAsia="Calibri" w:hAnsi="Arial" w:cs="Arial"/>
                <w:b/>
                <w:sz w:val="24"/>
                <w:szCs w:val="24"/>
              </w:rPr>
              <w:t>Coverage Planning Tools</w:t>
            </w:r>
          </w:p>
          <w:p w14:paraId="405C425C" w14:textId="77777777"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t xml:space="preserve">Radio planning engineers plan cellular networks using highly sophisticated computer programs that incorporate the above propagation models. Armed with data on cell site location, cell site configuration, maps, terrain etc they are used to predict areas of coverage deficiency (so called ‘coverage holes’), new site requirements and configurations. </w:t>
            </w:r>
          </w:p>
          <w:p w14:paraId="2E6AA8F3" w14:textId="77777777" w:rsidR="00D60A16" w:rsidRPr="00D60A16" w:rsidRDefault="00D60A16" w:rsidP="00D60A16">
            <w:pPr>
              <w:spacing w:after="200"/>
              <w:jc w:val="both"/>
              <w:rPr>
                <w:rFonts w:ascii="Arial" w:eastAsia="Calibri" w:hAnsi="Arial" w:cs="Arial"/>
                <w:b/>
                <w:sz w:val="24"/>
                <w:szCs w:val="24"/>
              </w:rPr>
            </w:pPr>
            <w:r w:rsidRPr="00D60A16">
              <w:rPr>
                <w:rFonts w:ascii="Arial" w:eastAsia="Calibri" w:hAnsi="Arial" w:cs="Arial"/>
                <w:b/>
                <w:sz w:val="24"/>
                <w:szCs w:val="24"/>
              </w:rPr>
              <w:t>Network Changes</w:t>
            </w:r>
          </w:p>
          <w:p w14:paraId="4CE050D6" w14:textId="77777777"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t xml:space="preserve">Over time the topography and clutter in an area is subject to change. For example, building developments, housing and tree growth can all change. As a consequence the signals received from local phone masts can degrade, as they are dependent on these factors. These reasons along with customer complaints, network consolidation (mast sharing) and new technologies (4G) require a re-evaluation of a network operator’s telecommunications infrastructure. </w:t>
            </w:r>
          </w:p>
          <w:p w14:paraId="548A046C" w14:textId="77777777"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t xml:space="preserve">Mast sharing can result in some masts no longer being needed. As a result they are decommissioned and physically removed. </w:t>
            </w:r>
          </w:p>
          <w:p w14:paraId="4DD8858A" w14:textId="77777777"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t>Technical surveys undertaken for reasons above may highlight that antenna height increases are required – this is more likely for sites with low antenna heights around 15m AGL, particularly street furniture sites. More details on these reasons below.</w:t>
            </w:r>
          </w:p>
          <w:p w14:paraId="0687E4F7" w14:textId="77777777"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lastRenderedPageBreak/>
              <w:t xml:space="preserve">While thus far this document is generic to mobile telephony masts it should be noted that each mast has to be dealt with on a case-by-case basis. </w:t>
            </w:r>
          </w:p>
          <w:p w14:paraId="26678570" w14:textId="77777777" w:rsidR="00D60A16" w:rsidRPr="00D60A16" w:rsidRDefault="00D60A16" w:rsidP="00D60A16">
            <w:pPr>
              <w:spacing w:after="200"/>
              <w:jc w:val="both"/>
              <w:rPr>
                <w:rFonts w:ascii="Arial" w:eastAsia="Calibri" w:hAnsi="Arial" w:cs="Arial"/>
                <w:b/>
                <w:sz w:val="24"/>
                <w:szCs w:val="24"/>
              </w:rPr>
            </w:pPr>
            <w:r w:rsidRPr="00D60A16">
              <w:rPr>
                <w:rFonts w:ascii="Arial" w:eastAsia="Calibri" w:hAnsi="Arial" w:cs="Arial"/>
                <w:b/>
                <w:sz w:val="24"/>
                <w:szCs w:val="24"/>
              </w:rPr>
              <w:t>Site Height increases</w:t>
            </w:r>
          </w:p>
          <w:p w14:paraId="6C76EBE2" w14:textId="77777777"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t>There are a number of reasons why an operator may request a height increase on existing structures. The main ones are described below.</w:t>
            </w:r>
          </w:p>
          <w:p w14:paraId="294420E8" w14:textId="77777777" w:rsidR="00D60A16" w:rsidRPr="00D60A16" w:rsidRDefault="00D60A16" w:rsidP="00D60A16">
            <w:pPr>
              <w:spacing w:after="200"/>
              <w:jc w:val="both"/>
              <w:rPr>
                <w:rFonts w:ascii="Arial" w:eastAsia="Calibri" w:hAnsi="Arial" w:cs="Arial"/>
                <w:b/>
                <w:sz w:val="24"/>
                <w:szCs w:val="24"/>
              </w:rPr>
            </w:pPr>
            <w:r w:rsidRPr="00D60A16">
              <w:rPr>
                <w:rFonts w:ascii="Arial" w:eastAsia="Calibri" w:hAnsi="Arial" w:cs="Arial"/>
                <w:b/>
                <w:sz w:val="24"/>
                <w:szCs w:val="24"/>
              </w:rPr>
              <w:t>Maintaining existing coverage</w:t>
            </w:r>
          </w:p>
          <w:p w14:paraId="35AF3C06" w14:textId="77777777"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t>The antennas inside, for example, street furniture sites are generally of 2 physical build designs – ‘Single Stack’ and ‘Dual Stack’. The former describes when the set of antennas are all at the same height. The latter describes a site with 2 sets of antennas one above the other.</w:t>
            </w:r>
          </w:p>
          <w:p w14:paraId="1E9E808F" w14:textId="77777777"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t>The ‘Dual Stack’ is by far the preferred option. This is due to a number of factors including greater flexibility &amp; control for different technologies and providing optimum service performance to customers.</w:t>
            </w:r>
          </w:p>
          <w:p w14:paraId="41B6A146" w14:textId="77777777"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t xml:space="preserve">Network Consolidation between H3G LTE and EE and new 4G technologies facilitate a Single Stack structure being upgraded to a Dual Stack structure. In a straight swap scenario at equal height the new lower aperture antennas would be lower than they were originally - resulting in significantly reduced coverage. To ensure existing coverage is maintained the whole structure needs to be increased in height. </w:t>
            </w:r>
          </w:p>
          <w:p w14:paraId="1655E488" w14:textId="77777777" w:rsidR="00D60A16" w:rsidRPr="00D60A16" w:rsidRDefault="00D60A16" w:rsidP="00D60A16">
            <w:pPr>
              <w:spacing w:after="200"/>
              <w:jc w:val="both"/>
              <w:rPr>
                <w:rFonts w:ascii="Arial" w:eastAsia="Calibri" w:hAnsi="Arial" w:cs="Arial"/>
                <w:b/>
                <w:sz w:val="24"/>
                <w:szCs w:val="24"/>
              </w:rPr>
            </w:pPr>
            <w:r w:rsidRPr="00D60A16">
              <w:rPr>
                <w:rFonts w:ascii="Arial" w:eastAsia="Calibri" w:hAnsi="Arial" w:cs="Arial"/>
                <w:b/>
                <w:sz w:val="24"/>
                <w:szCs w:val="24"/>
              </w:rPr>
              <w:t>Clutter changes</w:t>
            </w:r>
          </w:p>
          <w:p w14:paraId="782CF0AC" w14:textId="77777777" w:rsidR="00D60A16" w:rsidRPr="00D60A16" w:rsidRDefault="00D60A16" w:rsidP="00D60A16">
            <w:pPr>
              <w:spacing w:after="200"/>
              <w:jc w:val="both"/>
              <w:rPr>
                <w:rFonts w:ascii="Arial" w:eastAsia="Calibri" w:hAnsi="Arial" w:cs="Arial"/>
                <w:sz w:val="24"/>
                <w:szCs w:val="24"/>
              </w:rPr>
            </w:pPr>
            <w:r w:rsidRPr="00D60A16">
              <w:rPr>
                <w:rFonts w:ascii="Arial" w:eastAsia="Calibri" w:hAnsi="Arial" w:cs="Arial"/>
                <w:sz w:val="24"/>
                <w:szCs w:val="24"/>
              </w:rPr>
              <w:t>A more extreme example is when the local clutter or tree lines have changed, or are such that the mobile signals are blocked, resulting in lower quality calls and downloads for mobile device users. To provide sufficient services to customers height increases on existing masts or additional new masts are required. The former is the preferred option in many cases.</w:t>
            </w:r>
          </w:p>
          <w:p w14:paraId="6F19EA52" w14:textId="77777777" w:rsidR="00D60A16" w:rsidRPr="00D60A16" w:rsidRDefault="00D60A16" w:rsidP="00D60A16">
            <w:pPr>
              <w:spacing w:after="200"/>
              <w:jc w:val="both"/>
              <w:rPr>
                <w:rFonts w:ascii="Arial" w:eastAsia="Calibri" w:hAnsi="Arial" w:cs="Arial"/>
                <w:b/>
                <w:sz w:val="24"/>
                <w:szCs w:val="24"/>
              </w:rPr>
            </w:pPr>
            <w:r w:rsidRPr="00D60A16">
              <w:rPr>
                <w:rFonts w:ascii="Arial" w:eastAsia="Calibri" w:hAnsi="Arial" w:cs="Arial"/>
                <w:b/>
                <w:sz w:val="24"/>
                <w:szCs w:val="24"/>
              </w:rPr>
              <w:t>ICNIRP Compliance</w:t>
            </w:r>
          </w:p>
          <w:p w14:paraId="4C6114FD" w14:textId="4F3561DB" w:rsidR="00D60A16" w:rsidRDefault="00D60A16" w:rsidP="00D60A16">
            <w:pPr>
              <w:spacing w:line="276" w:lineRule="auto"/>
              <w:rPr>
                <w:rFonts w:ascii="Arial" w:eastAsia="Calibri" w:hAnsi="Arial" w:cs="Arial"/>
                <w:color w:val="FF0000"/>
                <w:sz w:val="24"/>
                <w:szCs w:val="24"/>
              </w:rPr>
            </w:pPr>
            <w:r w:rsidRPr="00D60A16">
              <w:rPr>
                <w:rFonts w:ascii="Arial" w:eastAsia="Calibri" w:hAnsi="Arial" w:cs="Arial"/>
                <w:sz w:val="24"/>
                <w:szCs w:val="24"/>
              </w:rPr>
              <w:t>The addition of new technologies and mast sharing affects ICNIRP compliance – a higher minimum mast height is required in some cas</w:t>
            </w:r>
            <w:r w:rsidR="00411A0E">
              <w:rPr>
                <w:rFonts w:ascii="Arial" w:eastAsia="Calibri" w:hAnsi="Arial" w:cs="Arial"/>
                <w:sz w:val="24"/>
                <w:szCs w:val="24"/>
              </w:rPr>
              <w:t>e.</w:t>
            </w:r>
          </w:p>
          <w:p w14:paraId="7C449C24" w14:textId="77777777" w:rsidR="004B2171" w:rsidRDefault="004B2171" w:rsidP="002E65C6">
            <w:pPr>
              <w:pStyle w:val="BodyText2"/>
              <w:rPr>
                <w:rFonts w:ascii="Arial" w:hAnsi="Arial" w:cs="Arial"/>
                <w:sz w:val="24"/>
                <w:szCs w:val="24"/>
              </w:rPr>
            </w:pPr>
          </w:p>
        </w:tc>
      </w:tr>
    </w:tbl>
    <w:p w14:paraId="4913DCBA"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3364332E" w14:textId="77777777">
        <w:tc>
          <w:tcPr>
            <w:tcW w:w="10316" w:type="dxa"/>
          </w:tcPr>
          <w:p w14:paraId="1A07AC28" w14:textId="77777777" w:rsidR="004B2171" w:rsidRDefault="004B2171">
            <w:pPr>
              <w:rPr>
                <w:rFonts w:ascii="Arial" w:hAnsi="Arial" w:cs="Arial"/>
                <w:sz w:val="24"/>
                <w:szCs w:val="24"/>
              </w:rPr>
            </w:pPr>
            <w:r>
              <w:rPr>
                <w:rFonts w:ascii="Arial" w:hAnsi="Arial" w:cs="Arial"/>
                <w:sz w:val="24"/>
                <w:szCs w:val="24"/>
              </w:rPr>
              <w:t>Enclose map showing the cell centre and adjoining cells:</w:t>
            </w:r>
          </w:p>
        </w:tc>
      </w:tr>
      <w:tr w:rsidR="004B2171" w14:paraId="1E3AB8CB" w14:textId="77777777">
        <w:tc>
          <w:tcPr>
            <w:tcW w:w="10316" w:type="dxa"/>
          </w:tcPr>
          <w:p w14:paraId="260C2B7A" w14:textId="77777777" w:rsidR="004B2171" w:rsidRDefault="004B2171" w:rsidP="005E5DF8">
            <w:pPr>
              <w:rPr>
                <w:rFonts w:ascii="Arial" w:hAnsi="Arial" w:cs="Arial"/>
                <w:sz w:val="24"/>
                <w:szCs w:val="24"/>
              </w:rPr>
            </w:pPr>
          </w:p>
          <w:p w14:paraId="3BECB0E7" w14:textId="77777777" w:rsidR="00A76FEE" w:rsidRDefault="00A76FEE" w:rsidP="005E5DF8">
            <w:pPr>
              <w:rPr>
                <w:rFonts w:ascii="Arial" w:hAnsi="Arial" w:cs="Arial"/>
                <w:sz w:val="24"/>
                <w:szCs w:val="24"/>
              </w:rPr>
            </w:pPr>
            <w:r>
              <w:rPr>
                <w:rFonts w:ascii="Arial" w:hAnsi="Arial" w:cs="Arial"/>
                <w:sz w:val="24"/>
                <w:szCs w:val="24"/>
              </w:rPr>
              <w:t>This can be emailed to the LPA upon request.</w:t>
            </w:r>
          </w:p>
          <w:p w14:paraId="024B4FA2" w14:textId="77777777" w:rsidR="00A76FEE" w:rsidRDefault="00A76FEE" w:rsidP="005E5DF8">
            <w:pPr>
              <w:rPr>
                <w:rFonts w:ascii="Arial" w:hAnsi="Arial" w:cs="Arial"/>
                <w:sz w:val="24"/>
                <w:szCs w:val="24"/>
              </w:rPr>
            </w:pPr>
          </w:p>
        </w:tc>
      </w:tr>
    </w:tbl>
    <w:p w14:paraId="03C1D4CD" w14:textId="77777777" w:rsidR="004320FB" w:rsidRDefault="004320FB">
      <w:pPr>
        <w:rPr>
          <w:rFonts w:ascii="Arial" w:hAnsi="Arial" w:cs="Arial"/>
          <w:sz w:val="24"/>
          <w:szCs w:val="24"/>
        </w:rPr>
      </w:pPr>
    </w:p>
    <w:p w14:paraId="3AADDE9D" w14:textId="77777777" w:rsidR="00067BAA" w:rsidRDefault="00067BAA">
      <w:pPr>
        <w:rPr>
          <w:rFonts w:ascii="Arial" w:hAnsi="Arial" w:cs="Arial"/>
          <w:sz w:val="24"/>
          <w:szCs w:val="24"/>
        </w:rPr>
      </w:pPr>
    </w:p>
    <w:p w14:paraId="6F424EB7" w14:textId="77777777" w:rsidR="00067BAA" w:rsidRDefault="00067BAA">
      <w:pPr>
        <w:rPr>
          <w:rFonts w:ascii="Arial" w:hAnsi="Arial" w:cs="Arial"/>
          <w:sz w:val="24"/>
          <w:szCs w:val="24"/>
        </w:rPr>
      </w:pPr>
    </w:p>
    <w:p w14:paraId="79D401B2" w14:textId="77777777" w:rsidR="00067BAA" w:rsidRDefault="00067BAA">
      <w:pPr>
        <w:rPr>
          <w:rFonts w:ascii="Arial" w:hAnsi="Arial" w:cs="Arial"/>
          <w:sz w:val="24"/>
          <w:szCs w:val="24"/>
        </w:rPr>
      </w:pPr>
    </w:p>
    <w:p w14:paraId="483FF0BC" w14:textId="77777777" w:rsidR="00067BAA" w:rsidRDefault="00067BAA">
      <w:pPr>
        <w:rPr>
          <w:rFonts w:ascii="Arial" w:hAnsi="Arial" w:cs="Arial"/>
          <w:sz w:val="24"/>
          <w:szCs w:val="24"/>
        </w:rPr>
      </w:pPr>
    </w:p>
    <w:p w14:paraId="10C1B18D" w14:textId="77777777" w:rsidR="00067BAA" w:rsidRDefault="00067BAA">
      <w:pPr>
        <w:rPr>
          <w:rFonts w:ascii="Arial" w:hAnsi="Arial" w:cs="Arial"/>
          <w:sz w:val="24"/>
          <w:szCs w:val="24"/>
        </w:rPr>
      </w:pPr>
    </w:p>
    <w:p w14:paraId="5B493F3D" w14:textId="77777777" w:rsidR="00886EAB" w:rsidRDefault="00886EAB">
      <w:pPr>
        <w:rPr>
          <w:rFonts w:ascii="Arial" w:hAnsi="Arial" w:cs="Arial"/>
          <w:sz w:val="24"/>
          <w:szCs w:val="24"/>
        </w:rPr>
      </w:pPr>
    </w:p>
    <w:p w14:paraId="75F1B81C" w14:textId="77777777" w:rsidR="00886EAB" w:rsidRDefault="00886EAB">
      <w:pPr>
        <w:rPr>
          <w:rFonts w:ascii="Arial" w:hAnsi="Arial" w:cs="Arial"/>
          <w:sz w:val="24"/>
          <w:szCs w:val="24"/>
        </w:rPr>
      </w:pPr>
    </w:p>
    <w:p w14:paraId="546DC1CC" w14:textId="77777777" w:rsidR="00886EAB" w:rsidRDefault="00886EAB">
      <w:pPr>
        <w:rPr>
          <w:rFonts w:ascii="Arial" w:hAnsi="Arial" w:cs="Arial"/>
          <w:sz w:val="24"/>
          <w:szCs w:val="24"/>
        </w:rPr>
      </w:pPr>
    </w:p>
    <w:p w14:paraId="3E6E2DD6" w14:textId="77777777" w:rsidR="00886EAB" w:rsidRDefault="00886EAB">
      <w:pPr>
        <w:rPr>
          <w:rFonts w:ascii="Arial" w:hAnsi="Arial" w:cs="Arial"/>
          <w:sz w:val="24"/>
          <w:szCs w:val="24"/>
        </w:rPr>
      </w:pPr>
    </w:p>
    <w:p w14:paraId="11E05306" w14:textId="77777777" w:rsidR="00886EAB" w:rsidRDefault="00886EAB">
      <w:pPr>
        <w:rPr>
          <w:rFonts w:ascii="Arial" w:hAnsi="Arial" w:cs="Arial"/>
          <w:sz w:val="24"/>
          <w:szCs w:val="24"/>
        </w:rPr>
      </w:pPr>
    </w:p>
    <w:p w14:paraId="06D5E2FA" w14:textId="77777777" w:rsidR="00886EAB" w:rsidRDefault="00886EAB">
      <w:pPr>
        <w:rPr>
          <w:rFonts w:ascii="Arial" w:hAnsi="Arial" w:cs="Arial"/>
          <w:sz w:val="24"/>
          <w:szCs w:val="24"/>
        </w:rPr>
      </w:pPr>
    </w:p>
    <w:p w14:paraId="4FA6E831" w14:textId="77777777" w:rsidR="00886EAB" w:rsidRDefault="00886EAB">
      <w:pPr>
        <w:rPr>
          <w:rFonts w:ascii="Arial" w:hAnsi="Arial" w:cs="Arial"/>
          <w:sz w:val="24"/>
          <w:szCs w:val="24"/>
        </w:rPr>
      </w:pPr>
    </w:p>
    <w:p w14:paraId="32DB7F80" w14:textId="77777777" w:rsidR="00067BAA" w:rsidRDefault="00067BA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0D06A590" w14:textId="77777777">
        <w:trPr>
          <w:cantSplit/>
        </w:trPr>
        <w:tc>
          <w:tcPr>
            <w:tcW w:w="10316" w:type="dxa"/>
            <w:gridSpan w:val="3"/>
          </w:tcPr>
          <w:p w14:paraId="419F081A" w14:textId="77777777" w:rsidR="004B2171" w:rsidRDefault="004B2171">
            <w:pPr>
              <w:rPr>
                <w:rFonts w:ascii="Arial" w:hAnsi="Arial" w:cs="Arial"/>
                <w:color w:val="000000"/>
                <w:sz w:val="24"/>
                <w:szCs w:val="24"/>
              </w:rPr>
            </w:pPr>
            <w:r>
              <w:rPr>
                <w:rFonts w:ascii="Arial" w:hAnsi="Arial" w:cs="Arial"/>
                <w:sz w:val="24"/>
                <w:szCs w:val="24"/>
              </w:rPr>
              <w:lastRenderedPageBreak/>
              <w:t xml:space="preserve">Type of Structure </w:t>
            </w:r>
          </w:p>
        </w:tc>
      </w:tr>
      <w:tr w:rsidR="004B2171" w14:paraId="0ACC6CBE" w14:textId="77777777">
        <w:trPr>
          <w:cantSplit/>
        </w:trPr>
        <w:tc>
          <w:tcPr>
            <w:tcW w:w="10316" w:type="dxa"/>
            <w:gridSpan w:val="3"/>
          </w:tcPr>
          <w:p w14:paraId="530A502A" w14:textId="77777777" w:rsidR="004B2171" w:rsidRDefault="004B2171">
            <w:pPr>
              <w:rPr>
                <w:rFonts w:ascii="Arial" w:hAnsi="Arial" w:cs="Arial"/>
                <w:sz w:val="24"/>
                <w:szCs w:val="24"/>
              </w:rPr>
            </w:pPr>
            <w:r>
              <w:rPr>
                <w:rFonts w:ascii="Arial" w:hAnsi="Arial" w:cs="Arial"/>
                <w:sz w:val="24"/>
                <w:szCs w:val="24"/>
              </w:rPr>
              <w:t>Description:</w:t>
            </w:r>
          </w:p>
          <w:p w14:paraId="4DB246B4" w14:textId="77777777" w:rsidR="00C354EA" w:rsidRDefault="00C354EA">
            <w:pPr>
              <w:rPr>
                <w:rFonts w:ascii="Arial" w:hAnsi="Arial" w:cs="Arial"/>
                <w:sz w:val="24"/>
                <w:szCs w:val="24"/>
              </w:rPr>
            </w:pPr>
          </w:p>
          <w:p w14:paraId="4B4F535D" w14:textId="3D55FF1F" w:rsidR="004B2171" w:rsidRDefault="0097259F" w:rsidP="0097259F">
            <w:pPr>
              <w:rPr>
                <w:rFonts w:ascii="Arial" w:hAnsi="Arial" w:cs="Arial"/>
                <w:sz w:val="24"/>
                <w:szCs w:val="24"/>
              </w:rPr>
            </w:pPr>
            <w:r w:rsidRPr="0097259F">
              <w:rPr>
                <w:rFonts w:ascii="Arial" w:hAnsi="Arial" w:cs="Arial"/>
                <w:sz w:val="24"/>
                <w:szCs w:val="24"/>
              </w:rPr>
              <w:t>PROPOSED EE/H3G 7.5m HIGH FLI STUB TOWER ON STEEL</w:t>
            </w:r>
            <w:r>
              <w:rPr>
                <w:rFonts w:ascii="Arial" w:hAnsi="Arial" w:cs="Arial"/>
                <w:sz w:val="24"/>
                <w:szCs w:val="24"/>
              </w:rPr>
              <w:t xml:space="preserve"> </w:t>
            </w:r>
            <w:r w:rsidRPr="0097259F">
              <w:rPr>
                <w:rFonts w:ascii="Arial" w:hAnsi="Arial" w:cs="Arial"/>
                <w:sz w:val="24"/>
                <w:szCs w:val="24"/>
              </w:rPr>
              <w:t>GRILLAGE ON PLINTHS FIXED TO R.C. ROOF SLAB OVER</w:t>
            </w:r>
            <w:r>
              <w:rPr>
                <w:rFonts w:ascii="Arial" w:hAnsi="Arial" w:cs="Arial"/>
                <w:sz w:val="24"/>
                <w:szCs w:val="24"/>
              </w:rPr>
              <w:t xml:space="preserve"> </w:t>
            </w:r>
            <w:r w:rsidRPr="0097259F">
              <w:rPr>
                <w:rFonts w:ascii="Arial" w:hAnsi="Arial" w:cs="Arial"/>
                <w:sz w:val="24"/>
                <w:szCs w:val="24"/>
              </w:rPr>
              <w:t>R.C. DOWNSTAND BEAMS WITH 6No. ANTENNA APERTURES</w:t>
            </w:r>
            <w:r>
              <w:rPr>
                <w:rFonts w:ascii="Arial" w:hAnsi="Arial" w:cs="Arial"/>
                <w:sz w:val="24"/>
                <w:szCs w:val="24"/>
              </w:rPr>
              <w:t xml:space="preserve"> </w:t>
            </w:r>
            <w:r w:rsidRPr="0097259F">
              <w:rPr>
                <w:rFonts w:ascii="Arial" w:hAnsi="Arial" w:cs="Arial"/>
                <w:sz w:val="24"/>
                <w:szCs w:val="24"/>
              </w:rPr>
              <w:t>AT 350°/120°/240° &amp; 4No. 600Ø DISHES. GRILLAGE C/W</w:t>
            </w:r>
            <w:r>
              <w:rPr>
                <w:rFonts w:ascii="Arial" w:hAnsi="Arial" w:cs="Arial"/>
                <w:sz w:val="24"/>
                <w:szCs w:val="24"/>
              </w:rPr>
              <w:t xml:space="preserve"> </w:t>
            </w:r>
            <w:r w:rsidRPr="0097259F">
              <w:rPr>
                <w:rFonts w:ascii="Arial" w:hAnsi="Arial" w:cs="Arial"/>
                <w:sz w:val="24"/>
                <w:szCs w:val="24"/>
              </w:rPr>
              <w:t>ACCESS PLATFORM, SHIPS LADDER, SELF-CLOSING GATES,</w:t>
            </w:r>
            <w:r>
              <w:rPr>
                <w:rFonts w:ascii="Arial" w:hAnsi="Arial" w:cs="Arial"/>
                <w:sz w:val="24"/>
                <w:szCs w:val="24"/>
              </w:rPr>
              <w:t xml:space="preserve"> </w:t>
            </w:r>
            <w:r w:rsidRPr="0097259F">
              <w:rPr>
                <w:rFonts w:ascii="Arial" w:hAnsi="Arial" w:cs="Arial"/>
                <w:sz w:val="24"/>
                <w:szCs w:val="24"/>
              </w:rPr>
              <w:t>HANDRAIL, OPEN MESH FLOORING &amp; KICK PLATE</w:t>
            </w:r>
            <w:r>
              <w:rPr>
                <w:rFonts w:ascii="Arial" w:hAnsi="Arial" w:cs="Arial"/>
                <w:sz w:val="24"/>
                <w:szCs w:val="24"/>
              </w:rPr>
              <w:t>.</w:t>
            </w:r>
          </w:p>
          <w:p w14:paraId="70CBC894" w14:textId="029FDA37" w:rsidR="0097259F" w:rsidRDefault="0097259F" w:rsidP="0097259F">
            <w:pPr>
              <w:rPr>
                <w:rFonts w:ascii="Arial" w:hAnsi="Arial" w:cs="Arial"/>
                <w:sz w:val="24"/>
                <w:szCs w:val="24"/>
              </w:rPr>
            </w:pPr>
            <w:r w:rsidRPr="0097259F">
              <w:rPr>
                <w:rFonts w:ascii="Arial" w:hAnsi="Arial" w:cs="Arial"/>
                <w:sz w:val="24"/>
                <w:szCs w:val="24"/>
              </w:rPr>
              <w:t>PROPOSED EE/H3G OUTDOOR</w:t>
            </w:r>
            <w:r>
              <w:rPr>
                <w:rFonts w:ascii="Arial" w:hAnsi="Arial" w:cs="Arial"/>
                <w:sz w:val="24"/>
                <w:szCs w:val="24"/>
              </w:rPr>
              <w:t xml:space="preserve"> </w:t>
            </w:r>
            <w:r w:rsidRPr="0097259F">
              <w:rPr>
                <w:rFonts w:ascii="Arial" w:hAnsi="Arial" w:cs="Arial"/>
                <w:sz w:val="24"/>
                <w:szCs w:val="24"/>
              </w:rPr>
              <w:t>CABINETS ON STEEL GRILLAGE</w:t>
            </w:r>
            <w:r>
              <w:rPr>
                <w:rFonts w:ascii="Arial" w:hAnsi="Arial" w:cs="Arial"/>
                <w:sz w:val="24"/>
                <w:szCs w:val="24"/>
              </w:rPr>
              <w:t>.</w:t>
            </w:r>
          </w:p>
          <w:p w14:paraId="44C0AA87" w14:textId="02CCCA16" w:rsidR="0097259F" w:rsidRDefault="0097259F" w:rsidP="0097259F">
            <w:pPr>
              <w:rPr>
                <w:rFonts w:ascii="Arial" w:hAnsi="Arial" w:cs="Arial"/>
                <w:sz w:val="24"/>
                <w:szCs w:val="24"/>
              </w:rPr>
            </w:pPr>
            <w:r w:rsidRPr="0097259F">
              <w:rPr>
                <w:rFonts w:ascii="Arial" w:hAnsi="Arial" w:cs="Arial"/>
                <w:sz w:val="24"/>
                <w:szCs w:val="24"/>
              </w:rPr>
              <w:t>PROPOSED 'BILCO' ROOF HATCH IN PROFILED</w:t>
            </w:r>
            <w:r>
              <w:rPr>
                <w:rFonts w:ascii="Arial" w:hAnsi="Arial" w:cs="Arial"/>
                <w:sz w:val="24"/>
                <w:szCs w:val="24"/>
              </w:rPr>
              <w:t xml:space="preserve"> </w:t>
            </w:r>
            <w:r w:rsidRPr="0097259F">
              <w:rPr>
                <w:rFonts w:ascii="Arial" w:hAnsi="Arial" w:cs="Arial"/>
                <w:sz w:val="24"/>
                <w:szCs w:val="24"/>
              </w:rPr>
              <w:t>METAL ROOF SHEET (TRIMMING STEEL REQUIRED)</w:t>
            </w:r>
            <w:r>
              <w:rPr>
                <w:rFonts w:ascii="Arial" w:hAnsi="Arial" w:cs="Arial"/>
                <w:sz w:val="24"/>
                <w:szCs w:val="24"/>
              </w:rPr>
              <w:t>.</w:t>
            </w:r>
          </w:p>
          <w:p w14:paraId="3D3DE6CF" w14:textId="77777777" w:rsidR="00A76FEE" w:rsidRDefault="00A76FEE" w:rsidP="00A76FEE">
            <w:pPr>
              <w:rPr>
                <w:rFonts w:ascii="Arial" w:hAnsi="Arial" w:cs="Arial"/>
                <w:sz w:val="24"/>
                <w:szCs w:val="24"/>
              </w:rPr>
            </w:pPr>
          </w:p>
        </w:tc>
      </w:tr>
      <w:tr w:rsidR="004B2171" w14:paraId="1032E42A" w14:textId="77777777">
        <w:trPr>
          <w:cantSplit/>
        </w:trPr>
        <w:tc>
          <w:tcPr>
            <w:tcW w:w="10316" w:type="dxa"/>
            <w:gridSpan w:val="3"/>
          </w:tcPr>
          <w:p w14:paraId="5F746AD2" w14:textId="6A9F1011" w:rsidR="004B2171" w:rsidRDefault="00BF6F8B">
            <w:pPr>
              <w:rPr>
                <w:rFonts w:ascii="Arial" w:hAnsi="Arial" w:cs="Arial"/>
                <w:sz w:val="24"/>
                <w:szCs w:val="24"/>
              </w:rPr>
            </w:pPr>
            <w:r>
              <w:rPr>
                <w:rFonts w:ascii="Arial" w:hAnsi="Arial" w:cs="Arial"/>
                <w:sz w:val="24"/>
                <w:szCs w:val="24"/>
              </w:rPr>
              <w:t xml:space="preserve">Overall Height:  </w:t>
            </w:r>
            <w:r w:rsidR="0097259F">
              <w:rPr>
                <w:rFonts w:ascii="Arial" w:hAnsi="Arial" w:cs="Arial"/>
                <w:sz w:val="24"/>
                <w:szCs w:val="24"/>
              </w:rPr>
              <w:t>38.20</w:t>
            </w:r>
            <w:r w:rsidR="00C5300A">
              <w:rPr>
                <w:rFonts w:ascii="Arial" w:hAnsi="Arial" w:cs="Arial"/>
                <w:sz w:val="24"/>
                <w:szCs w:val="24"/>
              </w:rPr>
              <w:t>m</w:t>
            </w:r>
            <w:r w:rsidR="00EB76F3">
              <w:rPr>
                <w:rFonts w:ascii="Arial" w:hAnsi="Arial" w:cs="Arial"/>
                <w:sz w:val="24"/>
                <w:szCs w:val="24"/>
              </w:rPr>
              <w:t xml:space="preserve"> AGL</w:t>
            </w:r>
          </w:p>
        </w:tc>
      </w:tr>
      <w:tr w:rsidR="004B2171" w14:paraId="01E333A4" w14:textId="77777777">
        <w:tc>
          <w:tcPr>
            <w:tcW w:w="8222" w:type="dxa"/>
            <w:gridSpan w:val="2"/>
          </w:tcPr>
          <w:p w14:paraId="0B67EBFD" w14:textId="77777777" w:rsidR="004B2171" w:rsidRDefault="004B2171">
            <w:pPr>
              <w:rPr>
                <w:rFonts w:ascii="Arial" w:hAnsi="Arial" w:cs="Arial"/>
                <w:color w:val="000000"/>
                <w:sz w:val="24"/>
                <w:szCs w:val="24"/>
              </w:rPr>
            </w:pPr>
            <w:r>
              <w:rPr>
                <w:rFonts w:ascii="Arial" w:hAnsi="Arial" w:cs="Arial"/>
                <w:sz w:val="24"/>
                <w:szCs w:val="24"/>
              </w:rPr>
              <w:t xml:space="preserve">Height of existing building </w:t>
            </w:r>
          </w:p>
        </w:tc>
        <w:tc>
          <w:tcPr>
            <w:tcW w:w="2094" w:type="dxa"/>
          </w:tcPr>
          <w:p w14:paraId="2CD4FC63" w14:textId="77777777" w:rsidR="004B2171" w:rsidRDefault="00C5300A" w:rsidP="00EB76F3">
            <w:pPr>
              <w:rPr>
                <w:rFonts w:ascii="Arial" w:hAnsi="Arial" w:cs="Arial"/>
                <w:sz w:val="24"/>
                <w:szCs w:val="24"/>
              </w:rPr>
            </w:pPr>
            <w:r>
              <w:rPr>
                <w:rFonts w:ascii="Arial" w:hAnsi="Arial" w:cs="Arial"/>
                <w:sz w:val="24"/>
                <w:szCs w:val="24"/>
              </w:rPr>
              <w:t>N/A</w:t>
            </w:r>
          </w:p>
        </w:tc>
      </w:tr>
      <w:tr w:rsidR="004B2171" w14:paraId="451C8189" w14:textId="77777777">
        <w:trPr>
          <w:cantSplit/>
        </w:trPr>
        <w:tc>
          <w:tcPr>
            <w:tcW w:w="10316" w:type="dxa"/>
            <w:gridSpan w:val="3"/>
          </w:tcPr>
          <w:p w14:paraId="0440CD9C" w14:textId="77777777" w:rsidR="004B2171" w:rsidRDefault="004B2171">
            <w:pPr>
              <w:rPr>
                <w:rFonts w:ascii="Arial" w:hAnsi="Arial" w:cs="Arial"/>
                <w:sz w:val="24"/>
                <w:szCs w:val="24"/>
              </w:rPr>
            </w:pPr>
            <w:r>
              <w:rPr>
                <w:rFonts w:ascii="Arial" w:hAnsi="Arial" w:cs="Arial"/>
                <w:sz w:val="24"/>
                <w:szCs w:val="24"/>
              </w:rPr>
              <w:t>Equipment Housing:</w:t>
            </w:r>
          </w:p>
        </w:tc>
      </w:tr>
      <w:tr w:rsidR="004B2171" w14:paraId="4DC6393C" w14:textId="77777777">
        <w:tc>
          <w:tcPr>
            <w:tcW w:w="8222" w:type="dxa"/>
            <w:gridSpan w:val="2"/>
          </w:tcPr>
          <w:p w14:paraId="71A24783" w14:textId="77777777" w:rsidR="004B2171" w:rsidRDefault="004B2171">
            <w:pPr>
              <w:rPr>
                <w:rFonts w:ascii="Arial" w:hAnsi="Arial" w:cs="Arial"/>
                <w:sz w:val="24"/>
                <w:szCs w:val="24"/>
              </w:rPr>
            </w:pPr>
            <w:r>
              <w:rPr>
                <w:rFonts w:ascii="Arial" w:hAnsi="Arial" w:cs="Arial"/>
                <w:sz w:val="24"/>
                <w:szCs w:val="24"/>
              </w:rPr>
              <w:t>Length:</w:t>
            </w:r>
          </w:p>
        </w:tc>
        <w:tc>
          <w:tcPr>
            <w:tcW w:w="2094" w:type="dxa"/>
          </w:tcPr>
          <w:p w14:paraId="799E6CF0" w14:textId="77777777" w:rsidR="004B2171" w:rsidRPr="001A48BC" w:rsidRDefault="004B2171">
            <w:pPr>
              <w:rPr>
                <w:rFonts w:ascii="Arial" w:hAnsi="Arial" w:cs="Arial"/>
                <w:sz w:val="24"/>
                <w:szCs w:val="24"/>
              </w:rPr>
            </w:pPr>
          </w:p>
        </w:tc>
      </w:tr>
      <w:tr w:rsidR="004B2171" w14:paraId="2E253643" w14:textId="77777777">
        <w:tc>
          <w:tcPr>
            <w:tcW w:w="8222" w:type="dxa"/>
            <w:gridSpan w:val="2"/>
          </w:tcPr>
          <w:p w14:paraId="488E8AFD" w14:textId="77777777" w:rsidR="004B2171" w:rsidRDefault="004B2171">
            <w:pPr>
              <w:rPr>
                <w:rFonts w:ascii="Arial" w:hAnsi="Arial" w:cs="Arial"/>
                <w:sz w:val="24"/>
                <w:szCs w:val="24"/>
              </w:rPr>
            </w:pPr>
            <w:r>
              <w:rPr>
                <w:rFonts w:ascii="Arial" w:hAnsi="Arial" w:cs="Arial"/>
                <w:sz w:val="24"/>
                <w:szCs w:val="24"/>
              </w:rPr>
              <w:t>Width:</w:t>
            </w:r>
          </w:p>
        </w:tc>
        <w:tc>
          <w:tcPr>
            <w:tcW w:w="2094" w:type="dxa"/>
          </w:tcPr>
          <w:p w14:paraId="1F76DDBC" w14:textId="77777777" w:rsidR="004B2171" w:rsidRPr="001A48BC" w:rsidRDefault="004B2171">
            <w:pPr>
              <w:rPr>
                <w:rFonts w:ascii="Arial" w:hAnsi="Arial" w:cs="Arial"/>
                <w:sz w:val="24"/>
                <w:szCs w:val="24"/>
              </w:rPr>
            </w:pPr>
          </w:p>
        </w:tc>
      </w:tr>
      <w:tr w:rsidR="004B2171" w14:paraId="799C1BF6" w14:textId="77777777">
        <w:tc>
          <w:tcPr>
            <w:tcW w:w="8222" w:type="dxa"/>
            <w:gridSpan w:val="2"/>
          </w:tcPr>
          <w:p w14:paraId="649F6E52" w14:textId="77777777" w:rsidR="004B2171" w:rsidRDefault="004B2171">
            <w:pPr>
              <w:rPr>
                <w:rFonts w:ascii="Arial" w:hAnsi="Arial" w:cs="Arial"/>
                <w:sz w:val="24"/>
                <w:szCs w:val="24"/>
              </w:rPr>
            </w:pPr>
            <w:r>
              <w:rPr>
                <w:rFonts w:ascii="Arial" w:hAnsi="Arial" w:cs="Arial"/>
                <w:sz w:val="24"/>
                <w:szCs w:val="24"/>
              </w:rPr>
              <w:t>Height:</w:t>
            </w:r>
          </w:p>
        </w:tc>
        <w:tc>
          <w:tcPr>
            <w:tcW w:w="2094" w:type="dxa"/>
          </w:tcPr>
          <w:p w14:paraId="535832A7" w14:textId="77777777" w:rsidR="004B2171" w:rsidRPr="001A48BC" w:rsidRDefault="004B2171">
            <w:pPr>
              <w:rPr>
                <w:rFonts w:ascii="Arial" w:hAnsi="Arial" w:cs="Arial"/>
                <w:sz w:val="24"/>
                <w:szCs w:val="24"/>
              </w:rPr>
            </w:pPr>
          </w:p>
        </w:tc>
      </w:tr>
      <w:tr w:rsidR="004B2171" w14:paraId="442F278B" w14:textId="77777777">
        <w:trPr>
          <w:cantSplit/>
        </w:trPr>
        <w:tc>
          <w:tcPr>
            <w:tcW w:w="10316" w:type="dxa"/>
            <w:gridSpan w:val="3"/>
          </w:tcPr>
          <w:p w14:paraId="74E9B0C3" w14:textId="77777777" w:rsidR="004B2171" w:rsidRDefault="004B2171">
            <w:pPr>
              <w:rPr>
                <w:rFonts w:ascii="Arial" w:hAnsi="Arial" w:cs="Arial"/>
                <w:color w:val="000000"/>
                <w:sz w:val="24"/>
                <w:szCs w:val="24"/>
              </w:rPr>
            </w:pPr>
            <w:r>
              <w:rPr>
                <w:rFonts w:ascii="Arial" w:hAnsi="Arial" w:cs="Arial"/>
                <w:sz w:val="24"/>
                <w:szCs w:val="24"/>
              </w:rPr>
              <w:t xml:space="preserve">Materials </w:t>
            </w:r>
          </w:p>
        </w:tc>
      </w:tr>
      <w:tr w:rsidR="004B2171" w14:paraId="078AC6A7" w14:textId="77777777">
        <w:tc>
          <w:tcPr>
            <w:tcW w:w="5355" w:type="dxa"/>
          </w:tcPr>
          <w:p w14:paraId="600CDF54" w14:textId="77777777" w:rsidR="004B2171" w:rsidRDefault="004B2171">
            <w:pPr>
              <w:rPr>
                <w:rFonts w:ascii="Arial" w:hAnsi="Arial" w:cs="Arial"/>
                <w:sz w:val="24"/>
                <w:szCs w:val="24"/>
              </w:rPr>
            </w:pPr>
            <w:r>
              <w:rPr>
                <w:rFonts w:ascii="Arial" w:hAnsi="Arial" w:cs="Arial"/>
                <w:sz w:val="24"/>
                <w:szCs w:val="24"/>
              </w:rPr>
              <w:t>Tower/mast etc – type of material and external colour:</w:t>
            </w:r>
          </w:p>
        </w:tc>
        <w:tc>
          <w:tcPr>
            <w:tcW w:w="4961" w:type="dxa"/>
            <w:gridSpan w:val="2"/>
          </w:tcPr>
          <w:p w14:paraId="68E07F91" w14:textId="208E9500" w:rsidR="004B2171" w:rsidRDefault="0097259F">
            <w:pPr>
              <w:rPr>
                <w:rFonts w:ascii="Arial" w:hAnsi="Arial" w:cs="Arial"/>
                <w:sz w:val="24"/>
                <w:szCs w:val="24"/>
              </w:rPr>
            </w:pPr>
            <w:r>
              <w:rPr>
                <w:rFonts w:ascii="Arial" w:hAnsi="Arial" w:cs="Arial"/>
                <w:sz w:val="24"/>
                <w:szCs w:val="24"/>
              </w:rPr>
              <w:t>Galvanised</w:t>
            </w:r>
          </w:p>
        </w:tc>
      </w:tr>
      <w:tr w:rsidR="004B2171" w14:paraId="67453A36" w14:textId="77777777">
        <w:tc>
          <w:tcPr>
            <w:tcW w:w="5355" w:type="dxa"/>
          </w:tcPr>
          <w:p w14:paraId="71F3BA80" w14:textId="77777777" w:rsidR="004B2171" w:rsidRDefault="004B2171">
            <w:pPr>
              <w:rPr>
                <w:rFonts w:ascii="Arial" w:hAnsi="Arial" w:cs="Arial"/>
                <w:sz w:val="24"/>
                <w:szCs w:val="24"/>
              </w:rPr>
            </w:pPr>
            <w:r>
              <w:rPr>
                <w:rFonts w:ascii="Arial" w:hAnsi="Arial" w:cs="Arial"/>
                <w:sz w:val="24"/>
                <w:szCs w:val="24"/>
              </w:rPr>
              <w:t>Equipment housing – type of material and external colour:</w:t>
            </w:r>
          </w:p>
        </w:tc>
        <w:tc>
          <w:tcPr>
            <w:tcW w:w="4961" w:type="dxa"/>
            <w:gridSpan w:val="2"/>
          </w:tcPr>
          <w:p w14:paraId="2E46A56E" w14:textId="6F6AC3A0" w:rsidR="004B2171" w:rsidRPr="001A48BC" w:rsidRDefault="0097259F">
            <w:pPr>
              <w:rPr>
                <w:rFonts w:ascii="Arial" w:hAnsi="Arial" w:cs="Arial"/>
                <w:sz w:val="24"/>
                <w:szCs w:val="24"/>
              </w:rPr>
            </w:pPr>
            <w:r>
              <w:rPr>
                <w:rFonts w:ascii="Arial" w:hAnsi="Arial" w:cs="Arial"/>
                <w:sz w:val="24"/>
                <w:szCs w:val="24"/>
              </w:rPr>
              <w:t xml:space="preserve">Grey – Steel </w:t>
            </w:r>
          </w:p>
        </w:tc>
      </w:tr>
    </w:tbl>
    <w:p w14:paraId="65D70DDF"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46BA238A" w14:textId="77777777">
        <w:tc>
          <w:tcPr>
            <w:tcW w:w="10316" w:type="dxa"/>
          </w:tcPr>
          <w:p w14:paraId="063BFF34" w14:textId="77777777" w:rsidR="004B2171" w:rsidRDefault="004B2171">
            <w:pPr>
              <w:rPr>
                <w:rFonts w:ascii="Arial" w:hAnsi="Arial" w:cs="Arial"/>
                <w:sz w:val="24"/>
                <w:szCs w:val="24"/>
              </w:rPr>
            </w:pPr>
            <w:r>
              <w:rPr>
                <w:rFonts w:ascii="Arial" w:hAnsi="Arial" w:cs="Arial"/>
                <w:sz w:val="24"/>
                <w:szCs w:val="24"/>
              </w:rPr>
              <w:t>Reasons for choice of design:</w:t>
            </w:r>
          </w:p>
        </w:tc>
      </w:tr>
      <w:tr w:rsidR="004B2171" w14:paraId="0857879C" w14:textId="77777777">
        <w:tc>
          <w:tcPr>
            <w:tcW w:w="10316" w:type="dxa"/>
          </w:tcPr>
          <w:p w14:paraId="6DF24111" w14:textId="77777777" w:rsidR="004B2171" w:rsidRDefault="004B2171" w:rsidP="00810990">
            <w:pPr>
              <w:pStyle w:val="BodyTextIndent2"/>
              <w:spacing w:line="240" w:lineRule="auto"/>
              <w:ind w:left="0"/>
              <w:jc w:val="both"/>
              <w:rPr>
                <w:rFonts w:ascii="Arial" w:hAnsi="Arial" w:cs="Arial"/>
                <w:sz w:val="24"/>
                <w:szCs w:val="24"/>
                <w:lang w:eastAsia="en-US"/>
              </w:rPr>
            </w:pPr>
          </w:p>
          <w:p w14:paraId="01B72483" w14:textId="77AC18FD" w:rsidR="004843BC" w:rsidRPr="00067BAA" w:rsidRDefault="004B2171" w:rsidP="00A76FEE">
            <w:pPr>
              <w:pStyle w:val="BodyTextIndent2"/>
              <w:spacing w:after="0" w:line="240" w:lineRule="auto"/>
              <w:ind w:left="0"/>
              <w:jc w:val="both"/>
              <w:rPr>
                <w:rFonts w:ascii="Arial" w:hAnsi="Arial" w:cs="Arial"/>
                <w:sz w:val="24"/>
                <w:szCs w:val="24"/>
                <w:lang w:eastAsia="en-US"/>
              </w:rPr>
            </w:pPr>
            <w:r w:rsidRPr="00645D29">
              <w:rPr>
                <w:rFonts w:ascii="Arial" w:hAnsi="Arial" w:cs="Arial"/>
                <w:sz w:val="24"/>
                <w:szCs w:val="24"/>
                <w:lang w:eastAsia="en-US"/>
              </w:rPr>
              <w:t>The proposed installation is</w:t>
            </w:r>
            <w:r w:rsidR="00141B94">
              <w:rPr>
                <w:rFonts w:ascii="Arial" w:hAnsi="Arial" w:cs="Arial"/>
                <w:sz w:val="24"/>
                <w:szCs w:val="24"/>
                <w:lang w:eastAsia="en-US"/>
              </w:rPr>
              <w:t xml:space="preserve"> an</w:t>
            </w:r>
            <w:r w:rsidR="00BF6F8B">
              <w:rPr>
                <w:rFonts w:ascii="Arial" w:hAnsi="Arial" w:cs="Arial"/>
                <w:sz w:val="24"/>
                <w:szCs w:val="24"/>
                <w:lang w:eastAsia="en-US"/>
              </w:rPr>
              <w:t xml:space="preserve"> </w:t>
            </w:r>
            <w:r w:rsidR="006772A7">
              <w:rPr>
                <w:rFonts w:ascii="Arial" w:hAnsi="Arial" w:cs="Arial"/>
                <w:sz w:val="24"/>
                <w:szCs w:val="24"/>
                <w:lang w:eastAsia="en-US"/>
              </w:rPr>
              <w:t>EE Ltd</w:t>
            </w:r>
            <w:r w:rsidR="00BF6F8B">
              <w:rPr>
                <w:rFonts w:ascii="Arial" w:hAnsi="Arial" w:cs="Arial"/>
                <w:sz w:val="24"/>
                <w:szCs w:val="24"/>
                <w:lang w:eastAsia="en-US"/>
              </w:rPr>
              <w:t xml:space="preserve"> and H3G </w:t>
            </w:r>
            <w:r w:rsidR="00BF6F8B" w:rsidRPr="00067BAA">
              <w:rPr>
                <w:rFonts w:ascii="Arial" w:hAnsi="Arial" w:cs="Arial"/>
                <w:sz w:val="24"/>
                <w:szCs w:val="24"/>
                <w:lang w:eastAsia="en-US"/>
              </w:rPr>
              <w:t xml:space="preserve">LTE </w:t>
            </w:r>
            <w:r w:rsidR="00067BAA" w:rsidRPr="00067BAA">
              <w:rPr>
                <w:rFonts w:ascii="Arial" w:hAnsi="Arial" w:cs="Arial"/>
                <w:sz w:val="24"/>
                <w:szCs w:val="24"/>
                <w:lang w:eastAsia="en-US"/>
              </w:rPr>
              <w:t>7.5m high fli stub tower</w:t>
            </w:r>
            <w:r w:rsidRPr="00067BAA">
              <w:rPr>
                <w:rFonts w:ascii="Arial" w:hAnsi="Arial" w:cs="Arial"/>
                <w:sz w:val="24"/>
                <w:szCs w:val="24"/>
                <w:lang w:eastAsia="en-US"/>
              </w:rPr>
              <w:t xml:space="preserve"> which </w:t>
            </w:r>
            <w:r w:rsidR="00141B94" w:rsidRPr="00067BAA">
              <w:rPr>
                <w:rFonts w:ascii="Arial" w:hAnsi="Arial" w:cs="Arial"/>
                <w:sz w:val="24"/>
                <w:szCs w:val="24"/>
                <w:lang w:eastAsia="en-US"/>
              </w:rPr>
              <w:t>wil</w:t>
            </w:r>
            <w:r w:rsidR="00BF6F8B" w:rsidRPr="00067BAA">
              <w:rPr>
                <w:rFonts w:ascii="Arial" w:hAnsi="Arial" w:cs="Arial"/>
                <w:sz w:val="24"/>
                <w:szCs w:val="24"/>
                <w:lang w:eastAsia="en-US"/>
              </w:rPr>
              <w:t>l house both EE and H3G LTE</w:t>
            </w:r>
            <w:r w:rsidRPr="00067BAA">
              <w:rPr>
                <w:rFonts w:ascii="Arial" w:hAnsi="Arial" w:cs="Arial"/>
                <w:sz w:val="24"/>
                <w:szCs w:val="24"/>
                <w:lang w:eastAsia="en-US"/>
              </w:rPr>
              <w:t>. The sharing of base stations between multiple operators is one of the key strategic policy p</w:t>
            </w:r>
            <w:r w:rsidR="004843BC" w:rsidRPr="00067BAA">
              <w:rPr>
                <w:rFonts w:ascii="Arial" w:hAnsi="Arial" w:cs="Arial"/>
                <w:sz w:val="24"/>
                <w:szCs w:val="24"/>
                <w:lang w:eastAsia="en-US"/>
              </w:rPr>
              <w:t>rinciples contained within the NPPF</w:t>
            </w:r>
            <w:r w:rsidR="00A76FEE" w:rsidRPr="00067BAA">
              <w:rPr>
                <w:rFonts w:ascii="Arial" w:hAnsi="Arial" w:cs="Arial"/>
                <w:sz w:val="24"/>
                <w:szCs w:val="24"/>
                <w:lang w:eastAsia="en-US"/>
              </w:rPr>
              <w:t>.</w:t>
            </w:r>
          </w:p>
          <w:p w14:paraId="6A006877" w14:textId="77777777" w:rsidR="00A76FEE" w:rsidRPr="004843BC" w:rsidRDefault="00A76FEE" w:rsidP="00A76FEE">
            <w:pPr>
              <w:pStyle w:val="BodyTextIndent2"/>
              <w:spacing w:after="0" w:line="240" w:lineRule="auto"/>
              <w:ind w:left="0"/>
              <w:jc w:val="both"/>
              <w:rPr>
                <w:rFonts w:ascii="Arial" w:hAnsi="Arial" w:cs="Arial"/>
                <w:color w:val="FF0000"/>
                <w:sz w:val="24"/>
                <w:szCs w:val="24"/>
                <w:lang w:eastAsia="en-US"/>
              </w:rPr>
            </w:pPr>
          </w:p>
          <w:p w14:paraId="2CB483E3" w14:textId="55A9AE13" w:rsidR="005778B9" w:rsidRPr="000672C4" w:rsidRDefault="004843BC" w:rsidP="00886EAB">
            <w:pPr>
              <w:jc w:val="both"/>
              <w:rPr>
                <w:rFonts w:ascii="Arial" w:hAnsi="Arial" w:cs="Arial"/>
                <w:color w:val="FF0000"/>
                <w:sz w:val="24"/>
                <w:szCs w:val="24"/>
              </w:rPr>
            </w:pPr>
            <w:r w:rsidRPr="004843BC">
              <w:rPr>
                <w:rFonts w:ascii="Arial" w:hAnsi="Arial" w:cs="Arial"/>
                <w:sz w:val="24"/>
                <w:szCs w:val="24"/>
              </w:rPr>
              <w:t>In keeping with the National Planning Policy Framewo</w:t>
            </w:r>
            <w:r w:rsidR="009622E6">
              <w:rPr>
                <w:rFonts w:ascii="Arial" w:hAnsi="Arial" w:cs="Arial"/>
                <w:sz w:val="24"/>
                <w:szCs w:val="24"/>
              </w:rPr>
              <w:t>rk (NPPF</w:t>
            </w:r>
            <w:r w:rsidR="00AE5316">
              <w:rPr>
                <w:rFonts w:ascii="Arial" w:hAnsi="Arial" w:cs="Arial"/>
                <w:sz w:val="24"/>
                <w:szCs w:val="24"/>
              </w:rPr>
              <w:t xml:space="preserve"> July 20</w:t>
            </w:r>
            <w:r w:rsidR="00506C3E">
              <w:rPr>
                <w:rFonts w:ascii="Arial" w:hAnsi="Arial" w:cs="Arial"/>
                <w:sz w:val="24"/>
                <w:szCs w:val="24"/>
              </w:rPr>
              <w:t>21</w:t>
            </w:r>
            <w:r w:rsidR="009622E6">
              <w:rPr>
                <w:rFonts w:ascii="Arial" w:hAnsi="Arial" w:cs="Arial"/>
                <w:sz w:val="24"/>
                <w:szCs w:val="24"/>
              </w:rPr>
              <w:t xml:space="preserve">). guidelines of using </w:t>
            </w:r>
            <w:r w:rsidRPr="004843BC">
              <w:rPr>
                <w:rFonts w:ascii="Arial" w:hAnsi="Arial" w:cs="Arial"/>
                <w:sz w:val="24"/>
                <w:szCs w:val="24"/>
              </w:rPr>
              <w:t>high quality communication</w:t>
            </w:r>
            <w:r w:rsidR="009622E6">
              <w:rPr>
                <w:rFonts w:ascii="Arial" w:hAnsi="Arial" w:cs="Arial"/>
                <w:sz w:val="24"/>
                <w:szCs w:val="24"/>
              </w:rPr>
              <w:t>s infrastructure</w:t>
            </w:r>
            <w:r>
              <w:rPr>
                <w:rFonts w:ascii="Arial" w:hAnsi="Arial" w:cs="Arial"/>
                <w:sz w:val="24"/>
                <w:szCs w:val="24"/>
              </w:rPr>
              <w:t xml:space="preserve"> the proposed</w:t>
            </w:r>
            <w:r w:rsidRPr="004843BC">
              <w:rPr>
                <w:rFonts w:ascii="Arial" w:hAnsi="Arial" w:cs="Arial"/>
                <w:sz w:val="24"/>
                <w:szCs w:val="24"/>
              </w:rPr>
              <w:t xml:space="preserve"> design has been selected to minimise visual impact upon the street scene by integrating with the existing street furniture, having similar vertical lines and overall appearance to the numerous street </w:t>
            </w:r>
            <w:r w:rsidRPr="002B2D63">
              <w:rPr>
                <w:rFonts w:ascii="Arial" w:hAnsi="Arial" w:cs="Arial"/>
                <w:sz w:val="24"/>
                <w:szCs w:val="24"/>
              </w:rPr>
              <w:t>lighting columns</w:t>
            </w:r>
            <w:r w:rsidR="00A76FEE" w:rsidRPr="002B2D63">
              <w:rPr>
                <w:rFonts w:ascii="Arial" w:hAnsi="Arial" w:cs="Arial"/>
                <w:sz w:val="24"/>
                <w:szCs w:val="24"/>
              </w:rPr>
              <w:t>.</w:t>
            </w:r>
          </w:p>
          <w:p w14:paraId="2434601A" w14:textId="77777777" w:rsidR="00A76FEE" w:rsidRPr="0073013A" w:rsidRDefault="00A76FEE" w:rsidP="00A76FEE">
            <w:pPr>
              <w:jc w:val="both"/>
              <w:rPr>
                <w:rFonts w:ascii="Arial" w:hAnsi="Arial" w:cs="Arial"/>
                <w:color w:val="0000FF"/>
                <w:sz w:val="24"/>
                <w:szCs w:val="24"/>
              </w:rPr>
            </w:pPr>
          </w:p>
        </w:tc>
      </w:tr>
    </w:tbl>
    <w:p w14:paraId="20FA2E10" w14:textId="77777777" w:rsidR="004B2171" w:rsidRDefault="004B2171">
      <w:pPr>
        <w:rPr>
          <w:rFonts w:ascii="Arial" w:hAnsi="Arial" w:cs="Arial"/>
          <w:b/>
          <w:bCs/>
          <w:sz w:val="24"/>
          <w:szCs w:val="24"/>
        </w:rPr>
      </w:pPr>
    </w:p>
    <w:p w14:paraId="38C5CCB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174C5FF4"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704553A4" w14:textId="77777777">
        <w:tc>
          <w:tcPr>
            <w:tcW w:w="8046" w:type="dxa"/>
          </w:tcPr>
          <w:p w14:paraId="328F88BA" w14:textId="77777777" w:rsidR="00886EAB" w:rsidRDefault="00886EAB" w:rsidP="00A76FEE">
            <w:pPr>
              <w:jc w:val="both"/>
              <w:rPr>
                <w:rFonts w:ascii="Arial" w:hAnsi="Arial" w:cs="Arial"/>
                <w:sz w:val="24"/>
                <w:szCs w:val="24"/>
              </w:rPr>
            </w:pPr>
          </w:p>
          <w:p w14:paraId="6809DFB1" w14:textId="649E938E" w:rsidR="004B2171" w:rsidRDefault="004B2171" w:rsidP="00A76FEE">
            <w:pPr>
              <w:jc w:val="both"/>
              <w:rPr>
                <w:rFonts w:ascii="Arial" w:hAnsi="Arial" w:cs="Arial"/>
                <w:sz w:val="24"/>
                <w:szCs w:val="24"/>
              </w:rPr>
            </w:pPr>
            <w:r>
              <w:rPr>
                <w:rFonts w:ascii="Arial" w:hAnsi="Arial" w:cs="Arial"/>
                <w:sz w:val="24"/>
                <w:szCs w:val="24"/>
              </w:rPr>
              <w:t>ICNIRP Declaration attached</w:t>
            </w:r>
          </w:p>
          <w:p w14:paraId="5DD77126" w14:textId="77777777" w:rsidR="004B2171" w:rsidRDefault="004B2171" w:rsidP="00A76FEE">
            <w:pPr>
              <w:jc w:val="both"/>
              <w:rPr>
                <w:rFonts w:ascii="Arial" w:hAnsi="Arial" w:cs="Arial"/>
                <w:sz w:val="24"/>
                <w:szCs w:val="24"/>
              </w:rPr>
            </w:pPr>
          </w:p>
          <w:p w14:paraId="2D1CB591" w14:textId="77777777" w:rsidR="004B2171" w:rsidRDefault="004B2171" w:rsidP="00A76FEE">
            <w:pPr>
              <w:jc w:val="both"/>
              <w:rPr>
                <w:rFonts w:ascii="Arial" w:hAnsi="Arial" w:cs="Arial"/>
                <w:sz w:val="24"/>
                <w:szCs w:val="24"/>
              </w:rPr>
            </w:pPr>
            <w:r>
              <w:rPr>
                <w:rFonts w:ascii="Arial" w:hAnsi="Arial" w:cs="Arial"/>
                <w:sz w:val="24"/>
                <w:szCs w:val="24"/>
              </w:rPr>
              <w:t>ICNIRP public compliance is determined by mathematical calculation and implemented by careful location of antennas, access restrictions and/or barriers and signage as necessary. Members of the public cannot unknowingly enter areas close to the antennas where exposure may exceed the relevant guidelines.</w:t>
            </w:r>
          </w:p>
          <w:p w14:paraId="416E51B2" w14:textId="77777777" w:rsidR="004B2171" w:rsidRDefault="004B2171" w:rsidP="00A76FEE">
            <w:pPr>
              <w:jc w:val="both"/>
              <w:rPr>
                <w:rFonts w:ascii="Arial" w:hAnsi="Arial" w:cs="Arial"/>
                <w:sz w:val="24"/>
                <w:szCs w:val="24"/>
              </w:rPr>
            </w:pPr>
          </w:p>
          <w:p w14:paraId="4A24109F" w14:textId="77777777" w:rsidR="004B2171" w:rsidRDefault="004B2171" w:rsidP="00A76FEE">
            <w:pPr>
              <w:jc w:val="both"/>
              <w:rPr>
                <w:rFonts w:ascii="Arial" w:hAnsi="Arial" w:cs="Arial"/>
                <w:sz w:val="24"/>
                <w:szCs w:val="24"/>
              </w:rPr>
            </w:pPr>
            <w:r>
              <w:rPr>
                <w:rFonts w:ascii="Arial" w:hAnsi="Arial" w:cs="Arial"/>
                <w:sz w:val="24"/>
                <w:szCs w:val="24"/>
              </w:rPr>
              <w:t>When determining compliance the emissions from all mobile phone network operators on the site are taken into account.</w:t>
            </w:r>
          </w:p>
          <w:p w14:paraId="4040E139" w14:textId="77777777" w:rsidR="00886EAB" w:rsidRDefault="00886EAB" w:rsidP="00A76FEE">
            <w:pPr>
              <w:jc w:val="both"/>
              <w:rPr>
                <w:rFonts w:ascii="Arial" w:hAnsi="Arial" w:cs="Arial"/>
                <w:sz w:val="24"/>
                <w:szCs w:val="24"/>
              </w:rPr>
            </w:pPr>
          </w:p>
        </w:tc>
        <w:tc>
          <w:tcPr>
            <w:tcW w:w="1134" w:type="dxa"/>
          </w:tcPr>
          <w:p w14:paraId="140D0D18" w14:textId="77777777" w:rsidR="004B2171" w:rsidRDefault="004B2171">
            <w:pPr>
              <w:jc w:val="center"/>
              <w:rPr>
                <w:rFonts w:ascii="Arial" w:hAnsi="Arial" w:cs="Arial"/>
                <w:sz w:val="24"/>
                <w:szCs w:val="24"/>
              </w:rPr>
            </w:pPr>
            <w:r>
              <w:rPr>
                <w:rFonts w:ascii="Arial" w:hAnsi="Arial" w:cs="Arial"/>
                <w:sz w:val="24"/>
                <w:szCs w:val="24"/>
              </w:rPr>
              <w:t>Yes</w:t>
            </w:r>
          </w:p>
        </w:tc>
        <w:tc>
          <w:tcPr>
            <w:tcW w:w="1102" w:type="dxa"/>
          </w:tcPr>
          <w:p w14:paraId="53BC0CD6" w14:textId="77777777" w:rsidR="004B2171" w:rsidRDefault="004B2171">
            <w:pPr>
              <w:jc w:val="center"/>
              <w:rPr>
                <w:rFonts w:ascii="Arial" w:hAnsi="Arial" w:cs="Arial"/>
                <w:sz w:val="24"/>
                <w:szCs w:val="24"/>
              </w:rPr>
            </w:pPr>
          </w:p>
        </w:tc>
      </w:tr>
    </w:tbl>
    <w:p w14:paraId="2EA6BBFB" w14:textId="77777777" w:rsidR="004B2171" w:rsidRDefault="004B2171">
      <w:pPr>
        <w:rPr>
          <w:rFonts w:ascii="Arial" w:hAnsi="Arial" w:cs="Arial"/>
          <w:b/>
          <w:bCs/>
          <w:sz w:val="24"/>
          <w:szCs w:val="24"/>
        </w:rPr>
      </w:pPr>
    </w:p>
    <w:p w14:paraId="4D865A55"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lastRenderedPageBreak/>
        <w:t>Technical Justification</w:t>
      </w:r>
    </w:p>
    <w:p w14:paraId="36445A07"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35F30A16" w14:textId="77777777">
        <w:tc>
          <w:tcPr>
            <w:tcW w:w="10282" w:type="dxa"/>
          </w:tcPr>
          <w:p w14:paraId="773E8EA3"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58DD5BEA" w14:textId="77777777">
        <w:tc>
          <w:tcPr>
            <w:tcW w:w="10282" w:type="dxa"/>
          </w:tcPr>
          <w:p w14:paraId="47D6C608" w14:textId="77777777" w:rsidR="004B2171" w:rsidRDefault="004B2171" w:rsidP="00810990">
            <w:pPr>
              <w:jc w:val="both"/>
              <w:rPr>
                <w:rFonts w:ascii="Arial" w:hAnsi="Arial" w:cs="Arial"/>
                <w:sz w:val="24"/>
                <w:szCs w:val="24"/>
              </w:rPr>
            </w:pPr>
          </w:p>
          <w:p w14:paraId="15780B28" w14:textId="77777777"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not question the need for the service, nor seek to prevent competition between operators. Notwithstanding this fact, the Applicant considers it to be important to explain the technical justification for the site and how the facility fits into the overall network. </w:t>
            </w:r>
          </w:p>
          <w:p w14:paraId="3950C6BD" w14:textId="77777777" w:rsidR="004843BC" w:rsidRDefault="004843BC" w:rsidP="00810990">
            <w:pPr>
              <w:jc w:val="both"/>
              <w:rPr>
                <w:rFonts w:ascii="Arial" w:hAnsi="Arial" w:cs="Arial"/>
                <w:sz w:val="24"/>
                <w:szCs w:val="24"/>
              </w:rPr>
            </w:pPr>
          </w:p>
          <w:p w14:paraId="6AE505E4" w14:textId="77777777" w:rsidR="004B2171" w:rsidRDefault="004B2171" w:rsidP="00810990">
            <w:pPr>
              <w:jc w:val="both"/>
              <w:rPr>
                <w:rFonts w:ascii="Arial" w:hAnsi="Arial" w:cs="Arial"/>
                <w:sz w:val="24"/>
                <w:szCs w:val="24"/>
              </w:rPr>
            </w:pPr>
            <w:r>
              <w:rPr>
                <w:rFonts w:ascii="Arial" w:hAnsi="Arial" w:cs="Arial"/>
                <w:sz w:val="24"/>
                <w:szCs w:val="24"/>
              </w:rPr>
              <w:t xml:space="preserve">Notwithstanding this fact, the Applicant considers it to be important to explain the technical justification for the site and how the facility fits into the overall network. </w:t>
            </w:r>
          </w:p>
          <w:p w14:paraId="35E37849" w14:textId="77777777" w:rsidR="004B2171" w:rsidRDefault="004B2171" w:rsidP="00810990">
            <w:pPr>
              <w:jc w:val="both"/>
              <w:rPr>
                <w:rFonts w:ascii="Arial" w:hAnsi="Arial" w:cs="Arial"/>
                <w:sz w:val="24"/>
                <w:szCs w:val="24"/>
              </w:rPr>
            </w:pPr>
          </w:p>
          <w:p w14:paraId="728A607C" w14:textId="77777777" w:rsidR="004B2171" w:rsidRDefault="004B2171" w:rsidP="00810990">
            <w:pPr>
              <w:jc w:val="both"/>
              <w:rPr>
                <w:rFonts w:ascii="Arial" w:hAnsi="Arial" w:cs="Arial"/>
                <w:sz w:val="24"/>
                <w:szCs w:val="24"/>
              </w:rPr>
            </w:pPr>
            <w:r>
              <w:rPr>
                <w:rFonts w:ascii="Arial" w:hAnsi="Arial" w:cs="Arial"/>
                <w:sz w:val="24"/>
                <w:szCs w:val="24"/>
              </w:rPr>
              <w:t xml:space="preserve">Further detail regarding the general operation of the network can be found in the accompanying document entitled ‘General Background Information on Radio Network Development for Planning Applications’. This information is provided to assist the local planning authority in understanding any technical constraints on the location of the proposed development. </w:t>
            </w:r>
          </w:p>
          <w:p w14:paraId="41A45854" w14:textId="77777777" w:rsidR="004B2171" w:rsidRDefault="004B2171" w:rsidP="0073013A">
            <w:pPr>
              <w:rPr>
                <w:rFonts w:ascii="Arial" w:hAnsi="Arial" w:cs="Arial"/>
                <w:b/>
                <w:bCs/>
                <w:sz w:val="24"/>
                <w:szCs w:val="24"/>
              </w:rPr>
            </w:pPr>
          </w:p>
        </w:tc>
      </w:tr>
    </w:tbl>
    <w:p w14:paraId="3F1C1233" w14:textId="77777777" w:rsidR="004B2171" w:rsidRDefault="004B2171">
      <w:pPr>
        <w:rPr>
          <w:rFonts w:ascii="Arial" w:hAnsi="Arial" w:cs="Arial"/>
          <w:b/>
          <w:bCs/>
          <w:sz w:val="24"/>
          <w:szCs w:val="24"/>
        </w:rPr>
      </w:pPr>
    </w:p>
    <w:p w14:paraId="32F30179"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 xml:space="preserve">Site Selection Process – alternative sites considered and not chosen </w:t>
      </w:r>
    </w:p>
    <w:p w14:paraId="2F8C5BB8"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518302C8" w14:textId="77777777">
        <w:tc>
          <w:tcPr>
            <w:tcW w:w="10282" w:type="dxa"/>
          </w:tcPr>
          <w:p w14:paraId="36A776BD"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0C275366" w14:textId="77777777">
        <w:tc>
          <w:tcPr>
            <w:tcW w:w="10282" w:type="dxa"/>
          </w:tcPr>
          <w:p w14:paraId="2A0E8F7E" w14:textId="77777777" w:rsidR="00321B0C" w:rsidRDefault="00321B0C" w:rsidP="00ED0586">
            <w:pPr>
              <w:rPr>
                <w:rFonts w:ascii="Arial" w:hAnsi="Arial" w:cs="Arial"/>
                <w:sz w:val="24"/>
                <w:szCs w:val="24"/>
              </w:rPr>
            </w:pPr>
          </w:p>
          <w:p w14:paraId="0BA3B0A4" w14:textId="22DD625A" w:rsidR="004B2171" w:rsidRPr="00B26B40" w:rsidRDefault="004B2171" w:rsidP="00BC194C">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A76FEE">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ground</w:t>
            </w:r>
            <w:r w:rsidR="004320FB">
              <w:rPr>
                <w:rFonts w:ascii="Arial" w:hAnsi="Arial" w:cs="Arial"/>
                <w:sz w:val="24"/>
                <w:szCs w:val="24"/>
              </w:rPr>
              <w:t>-</w:t>
            </w:r>
            <w:r w:rsidRPr="00B26B40">
              <w:rPr>
                <w:rFonts w:ascii="Arial" w:hAnsi="Arial" w:cs="Arial"/>
                <w:sz w:val="24"/>
                <w:szCs w:val="24"/>
              </w:rPr>
              <w:t xml:space="preserve">based installations are investigated. </w:t>
            </w:r>
          </w:p>
          <w:p w14:paraId="21BC2B38" w14:textId="77777777" w:rsidR="004B2171" w:rsidRPr="00B26B40" w:rsidRDefault="004B2171" w:rsidP="00ED0586">
            <w:pPr>
              <w:rPr>
                <w:rFonts w:ascii="Arial" w:hAnsi="Arial" w:cs="Arial"/>
                <w:sz w:val="24"/>
                <w:szCs w:val="24"/>
              </w:rPr>
            </w:pPr>
          </w:p>
          <w:p w14:paraId="4AD2BA31" w14:textId="77777777" w:rsidR="004B2171" w:rsidRPr="00B26B40" w:rsidRDefault="004B2171" w:rsidP="00ED0586">
            <w:pPr>
              <w:rPr>
                <w:rFonts w:ascii="Arial" w:hAnsi="Arial" w:cs="Arial"/>
                <w:sz w:val="24"/>
                <w:szCs w:val="24"/>
              </w:rPr>
            </w:pPr>
            <w:r w:rsidRPr="00B26B40">
              <w:rPr>
                <w:rFonts w:ascii="Arial" w:hAnsi="Arial" w:cs="Arial"/>
                <w:sz w:val="24"/>
                <w:szCs w:val="24"/>
              </w:rPr>
              <w:t xml:space="preserve">This sequential approach is outlined below: </w:t>
            </w:r>
          </w:p>
          <w:p w14:paraId="113DC225" w14:textId="77777777" w:rsidR="004B2171" w:rsidRPr="00B26B40" w:rsidRDefault="004B2171" w:rsidP="00ED0586">
            <w:pPr>
              <w:jc w:val="both"/>
              <w:rPr>
                <w:rFonts w:ascii="Arial" w:hAnsi="Arial" w:cs="Arial"/>
                <w:sz w:val="24"/>
                <w:szCs w:val="24"/>
              </w:rPr>
            </w:pPr>
          </w:p>
          <w:p w14:paraId="094DBED7"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069EF6D4"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1B6FE9C0"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2F673036" w14:textId="77777777" w:rsidR="004B2171" w:rsidRPr="00B26B40" w:rsidRDefault="004B2171" w:rsidP="00ED0586">
            <w:pPr>
              <w:jc w:val="both"/>
              <w:rPr>
                <w:rFonts w:ascii="Arial" w:hAnsi="Arial" w:cs="Arial"/>
                <w:sz w:val="24"/>
                <w:szCs w:val="24"/>
              </w:rPr>
            </w:pPr>
          </w:p>
          <w:p w14:paraId="24B149B5" w14:textId="77777777" w:rsidR="004B2171" w:rsidRDefault="004B2171" w:rsidP="0073013A">
            <w:pPr>
              <w:jc w:val="both"/>
              <w:rPr>
                <w:rFonts w:ascii="Arial" w:hAnsi="Arial" w:cs="Arial"/>
                <w:sz w:val="24"/>
                <w:szCs w:val="24"/>
              </w:rPr>
            </w:pPr>
            <w:r w:rsidRPr="00B26B40">
              <w:rPr>
                <w:rFonts w:ascii="Arial" w:hAnsi="Arial" w:cs="Arial"/>
                <w:sz w:val="24"/>
                <w:szCs w:val="24"/>
              </w:rPr>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p w14:paraId="490FA677" w14:textId="77777777" w:rsidR="00BF3BD8" w:rsidRDefault="00BF3BD8" w:rsidP="0073013A">
            <w:pPr>
              <w:jc w:val="both"/>
              <w:rPr>
                <w:rFonts w:ascii="Arial" w:hAnsi="Arial" w:cs="Arial"/>
                <w:sz w:val="24"/>
                <w:szCs w:val="24"/>
              </w:rPr>
            </w:pPr>
          </w:p>
          <w:p w14:paraId="413EB0AE" w14:textId="77777777" w:rsidR="00BF3BD8" w:rsidRPr="00BF3BD8" w:rsidRDefault="00BF3BD8" w:rsidP="00BF3BD8">
            <w:pPr>
              <w:jc w:val="both"/>
              <w:rPr>
                <w:rFonts w:ascii="Arial" w:hAnsi="Arial" w:cs="Arial"/>
                <w:sz w:val="24"/>
                <w:szCs w:val="24"/>
              </w:rPr>
            </w:pPr>
            <w:r w:rsidRPr="00BF3BD8">
              <w:rPr>
                <w:rFonts w:ascii="Arial" w:hAnsi="Arial" w:cs="Arial"/>
                <w:sz w:val="24"/>
                <w:szCs w:val="24"/>
              </w:rPr>
              <w:t>D1 – Morton Laboratory – RT – NGR: E 384772 N 397601 -</w:t>
            </w:r>
          </w:p>
          <w:p w14:paraId="1D0CCEAB" w14:textId="77777777" w:rsidR="00BF3BD8" w:rsidRPr="00BF3BD8" w:rsidRDefault="00BF3BD8" w:rsidP="00BF3BD8">
            <w:pPr>
              <w:jc w:val="both"/>
              <w:rPr>
                <w:rFonts w:ascii="Arial" w:hAnsi="Arial" w:cs="Arial"/>
                <w:sz w:val="24"/>
                <w:szCs w:val="24"/>
              </w:rPr>
            </w:pPr>
            <w:r w:rsidRPr="00BF3BD8">
              <w:rPr>
                <w:rFonts w:ascii="Arial" w:hAnsi="Arial" w:cs="Arial"/>
                <w:sz w:val="24"/>
                <w:szCs w:val="24"/>
              </w:rPr>
              <w:t>Site discounted due to building being too small to house our equipment due to taller surrounding buildings.</w:t>
            </w:r>
          </w:p>
          <w:p w14:paraId="0F61263A" w14:textId="77777777" w:rsidR="00BF3BD8" w:rsidRPr="00BF3BD8" w:rsidRDefault="00BF3BD8" w:rsidP="00BF3BD8">
            <w:pPr>
              <w:jc w:val="both"/>
              <w:rPr>
                <w:rFonts w:ascii="Arial" w:hAnsi="Arial" w:cs="Arial"/>
                <w:sz w:val="24"/>
                <w:szCs w:val="24"/>
              </w:rPr>
            </w:pPr>
          </w:p>
          <w:p w14:paraId="1D044A13" w14:textId="77777777" w:rsidR="00BF3BD8" w:rsidRPr="00BF3BD8" w:rsidRDefault="00BF3BD8" w:rsidP="00BF3BD8">
            <w:pPr>
              <w:jc w:val="both"/>
              <w:rPr>
                <w:rFonts w:ascii="Arial" w:hAnsi="Arial" w:cs="Arial"/>
                <w:sz w:val="24"/>
                <w:szCs w:val="24"/>
              </w:rPr>
            </w:pPr>
            <w:r w:rsidRPr="00BF3BD8">
              <w:rPr>
                <w:rFonts w:ascii="Arial" w:hAnsi="Arial" w:cs="Arial"/>
                <w:sz w:val="24"/>
                <w:szCs w:val="24"/>
              </w:rPr>
              <w:t>D2 – Vision Centre  – RT – NGR: E 384742 N 397666</w:t>
            </w:r>
          </w:p>
          <w:p w14:paraId="489A8DEC" w14:textId="77777777" w:rsidR="00BF3BD8" w:rsidRPr="00BF3BD8" w:rsidRDefault="00BF3BD8" w:rsidP="00BF3BD8">
            <w:pPr>
              <w:jc w:val="both"/>
              <w:rPr>
                <w:rFonts w:ascii="Arial" w:hAnsi="Arial" w:cs="Arial"/>
                <w:sz w:val="24"/>
                <w:szCs w:val="24"/>
              </w:rPr>
            </w:pPr>
            <w:r w:rsidRPr="00BF3BD8">
              <w:rPr>
                <w:rFonts w:ascii="Arial" w:hAnsi="Arial" w:cs="Arial"/>
                <w:sz w:val="24"/>
                <w:szCs w:val="24"/>
              </w:rPr>
              <w:t>Site discounted due to building being too small to house our equipment due to taller surrounding buildings.</w:t>
            </w:r>
          </w:p>
          <w:p w14:paraId="6C437A76" w14:textId="77777777" w:rsidR="00BF3BD8" w:rsidRPr="00BF3BD8" w:rsidRDefault="00BF3BD8" w:rsidP="00BF3BD8">
            <w:pPr>
              <w:jc w:val="both"/>
              <w:rPr>
                <w:rFonts w:ascii="Arial" w:hAnsi="Arial" w:cs="Arial"/>
                <w:sz w:val="24"/>
                <w:szCs w:val="24"/>
              </w:rPr>
            </w:pPr>
          </w:p>
          <w:p w14:paraId="73BDF800" w14:textId="77777777" w:rsidR="00BF3BD8" w:rsidRPr="00BF3BD8" w:rsidRDefault="00BF3BD8" w:rsidP="00BF3BD8">
            <w:pPr>
              <w:jc w:val="both"/>
              <w:rPr>
                <w:rFonts w:ascii="Arial" w:hAnsi="Arial" w:cs="Arial"/>
                <w:sz w:val="24"/>
                <w:szCs w:val="24"/>
              </w:rPr>
            </w:pPr>
            <w:r w:rsidRPr="00BF3BD8">
              <w:rPr>
                <w:rFonts w:ascii="Arial" w:hAnsi="Arial" w:cs="Arial"/>
                <w:sz w:val="24"/>
                <w:szCs w:val="24"/>
              </w:rPr>
              <w:t>D3 – Ferranti Building – RT – NGR: E 384731 N 397486</w:t>
            </w:r>
          </w:p>
          <w:p w14:paraId="59E01102" w14:textId="77777777" w:rsidR="00BF3BD8" w:rsidRPr="00BF3BD8" w:rsidRDefault="00BF3BD8" w:rsidP="00BF3BD8">
            <w:pPr>
              <w:jc w:val="both"/>
              <w:rPr>
                <w:rFonts w:ascii="Arial" w:hAnsi="Arial" w:cs="Arial"/>
                <w:sz w:val="24"/>
                <w:szCs w:val="24"/>
              </w:rPr>
            </w:pPr>
            <w:r w:rsidRPr="00BF3BD8">
              <w:rPr>
                <w:rFonts w:ascii="Arial" w:hAnsi="Arial" w:cs="Arial"/>
                <w:sz w:val="24"/>
                <w:szCs w:val="24"/>
              </w:rPr>
              <w:t>Site discounted due to building being too small to house our equipment due to taller surrounding buildings.</w:t>
            </w:r>
          </w:p>
          <w:p w14:paraId="03F9610F" w14:textId="77777777" w:rsidR="00BF3BD8" w:rsidRPr="00BF3BD8" w:rsidRDefault="00BF3BD8" w:rsidP="00BF3BD8">
            <w:pPr>
              <w:jc w:val="both"/>
              <w:rPr>
                <w:rFonts w:ascii="Arial" w:hAnsi="Arial" w:cs="Arial"/>
                <w:sz w:val="24"/>
                <w:szCs w:val="24"/>
              </w:rPr>
            </w:pPr>
          </w:p>
          <w:p w14:paraId="110D1C12" w14:textId="77777777" w:rsidR="00BF3BD8" w:rsidRPr="00BF3BD8" w:rsidRDefault="00BF3BD8" w:rsidP="00BF3BD8">
            <w:pPr>
              <w:jc w:val="both"/>
              <w:rPr>
                <w:rFonts w:ascii="Arial" w:hAnsi="Arial" w:cs="Arial"/>
                <w:sz w:val="24"/>
                <w:szCs w:val="24"/>
              </w:rPr>
            </w:pPr>
            <w:r w:rsidRPr="00BF3BD8">
              <w:rPr>
                <w:rFonts w:ascii="Arial" w:hAnsi="Arial" w:cs="Arial"/>
                <w:sz w:val="24"/>
                <w:szCs w:val="24"/>
              </w:rPr>
              <w:lastRenderedPageBreak/>
              <w:t>D4 – Pariser Building - RT – NGR: E 384664 N 397522</w:t>
            </w:r>
          </w:p>
          <w:p w14:paraId="3EFAAB0B" w14:textId="77777777" w:rsidR="00BF3BD8" w:rsidRPr="00BF3BD8" w:rsidRDefault="00BF3BD8" w:rsidP="00BF3BD8">
            <w:pPr>
              <w:jc w:val="both"/>
              <w:rPr>
                <w:rFonts w:ascii="Arial" w:hAnsi="Arial" w:cs="Arial"/>
                <w:sz w:val="24"/>
                <w:szCs w:val="24"/>
              </w:rPr>
            </w:pPr>
            <w:r w:rsidRPr="00BF3BD8">
              <w:rPr>
                <w:rFonts w:ascii="Arial" w:hAnsi="Arial" w:cs="Arial"/>
                <w:sz w:val="24"/>
                <w:szCs w:val="24"/>
              </w:rPr>
              <w:t>Site discounted due to building being too small to house our equipment due to taller surrounding buildings. Building is also next door to existing ‘3’ UMTS site (M0115).</w:t>
            </w:r>
          </w:p>
          <w:p w14:paraId="318089EE" w14:textId="77777777" w:rsidR="00BF3BD8" w:rsidRPr="00BF3BD8" w:rsidRDefault="00BF3BD8" w:rsidP="00BF3BD8">
            <w:pPr>
              <w:jc w:val="both"/>
              <w:rPr>
                <w:rFonts w:ascii="Arial" w:hAnsi="Arial" w:cs="Arial"/>
                <w:sz w:val="24"/>
                <w:szCs w:val="24"/>
              </w:rPr>
            </w:pPr>
          </w:p>
          <w:p w14:paraId="2B384D7F" w14:textId="77777777" w:rsidR="00BF3BD8" w:rsidRPr="00BF3BD8" w:rsidRDefault="00BF3BD8" w:rsidP="00BF3BD8">
            <w:pPr>
              <w:jc w:val="both"/>
              <w:rPr>
                <w:rFonts w:ascii="Arial" w:hAnsi="Arial" w:cs="Arial"/>
                <w:sz w:val="24"/>
                <w:szCs w:val="24"/>
              </w:rPr>
            </w:pPr>
            <w:r w:rsidRPr="00BF3BD8">
              <w:rPr>
                <w:rFonts w:ascii="Arial" w:hAnsi="Arial" w:cs="Arial"/>
                <w:sz w:val="24"/>
                <w:szCs w:val="24"/>
              </w:rPr>
              <w:t>D5 – Wright Robinson Halls - RT – NGR: E 384711  N 397633 -</w:t>
            </w:r>
          </w:p>
          <w:p w14:paraId="2A01D967" w14:textId="77777777" w:rsidR="00BF3BD8" w:rsidRPr="00BF3BD8" w:rsidRDefault="00BF3BD8" w:rsidP="00BF3BD8">
            <w:pPr>
              <w:jc w:val="both"/>
              <w:rPr>
                <w:rFonts w:ascii="Arial" w:hAnsi="Arial" w:cs="Arial"/>
                <w:sz w:val="24"/>
                <w:szCs w:val="24"/>
              </w:rPr>
            </w:pPr>
            <w:r w:rsidRPr="00BF3BD8">
              <w:rPr>
                <w:rFonts w:ascii="Arial" w:hAnsi="Arial" w:cs="Arial"/>
                <w:sz w:val="24"/>
                <w:szCs w:val="24"/>
              </w:rPr>
              <w:t xml:space="preserve">Site discounted due to no response from SP so assume not interested. Building also looks like it is to be redeveloped along with the NTQ site. </w:t>
            </w:r>
          </w:p>
          <w:p w14:paraId="23FE1D36" w14:textId="77777777" w:rsidR="00BF3BD8" w:rsidRPr="00BF3BD8" w:rsidRDefault="00BF3BD8" w:rsidP="00BF3BD8">
            <w:pPr>
              <w:jc w:val="both"/>
              <w:rPr>
                <w:rFonts w:ascii="Arial" w:hAnsi="Arial" w:cs="Arial"/>
                <w:sz w:val="24"/>
                <w:szCs w:val="24"/>
              </w:rPr>
            </w:pPr>
          </w:p>
          <w:p w14:paraId="66B35D75" w14:textId="77777777" w:rsidR="00BF3BD8" w:rsidRPr="00BF3BD8" w:rsidRDefault="00BF3BD8" w:rsidP="00BF3BD8">
            <w:pPr>
              <w:jc w:val="both"/>
              <w:rPr>
                <w:rFonts w:ascii="Arial" w:hAnsi="Arial" w:cs="Arial"/>
                <w:sz w:val="24"/>
                <w:szCs w:val="24"/>
              </w:rPr>
            </w:pPr>
            <w:r w:rsidRPr="00BF3BD8">
              <w:rPr>
                <w:rFonts w:ascii="Arial" w:hAnsi="Arial" w:cs="Arial"/>
                <w:sz w:val="24"/>
                <w:szCs w:val="24"/>
              </w:rPr>
              <w:t>D6 – Manchester Meeting Place – RT – NGR: E 384643 N 397587</w:t>
            </w:r>
          </w:p>
          <w:p w14:paraId="0A153E3A" w14:textId="77777777" w:rsidR="00BF3BD8" w:rsidRPr="00BF3BD8" w:rsidRDefault="00BF3BD8" w:rsidP="00BF3BD8">
            <w:pPr>
              <w:jc w:val="both"/>
              <w:rPr>
                <w:rFonts w:ascii="Arial" w:hAnsi="Arial" w:cs="Arial"/>
                <w:sz w:val="24"/>
                <w:szCs w:val="24"/>
              </w:rPr>
            </w:pPr>
            <w:r w:rsidRPr="00BF3BD8">
              <w:rPr>
                <w:rFonts w:ascii="Arial" w:hAnsi="Arial" w:cs="Arial"/>
                <w:sz w:val="24"/>
                <w:szCs w:val="24"/>
              </w:rPr>
              <w:t>Site discounted due to building being too small to house our equipment due to taller surrounding buildings. Building is also next door to existing ‘3’ UMTS site (M0115).</w:t>
            </w:r>
          </w:p>
          <w:p w14:paraId="6C01000C" w14:textId="77777777" w:rsidR="00BF3BD8" w:rsidRPr="00BF3BD8" w:rsidRDefault="00BF3BD8" w:rsidP="00BF3BD8">
            <w:pPr>
              <w:jc w:val="both"/>
              <w:rPr>
                <w:rFonts w:ascii="Arial" w:hAnsi="Arial" w:cs="Arial"/>
                <w:sz w:val="24"/>
                <w:szCs w:val="24"/>
              </w:rPr>
            </w:pPr>
          </w:p>
          <w:p w14:paraId="7D6BC969" w14:textId="77777777" w:rsidR="00BF3BD8" w:rsidRPr="00BF3BD8" w:rsidRDefault="00BF3BD8" w:rsidP="00BF3BD8">
            <w:pPr>
              <w:jc w:val="both"/>
              <w:rPr>
                <w:rFonts w:ascii="Arial" w:hAnsi="Arial" w:cs="Arial"/>
                <w:sz w:val="24"/>
                <w:szCs w:val="24"/>
              </w:rPr>
            </w:pPr>
            <w:r w:rsidRPr="00BF3BD8">
              <w:rPr>
                <w:rFonts w:ascii="Arial" w:hAnsi="Arial" w:cs="Arial"/>
                <w:sz w:val="24"/>
                <w:szCs w:val="24"/>
              </w:rPr>
              <w:t>D7 – The University of Manchester Conferences and Venues – RT – NGR: E 384695 N 397573</w:t>
            </w:r>
          </w:p>
          <w:p w14:paraId="2B1AC77E" w14:textId="77777777" w:rsidR="00BF3BD8" w:rsidRPr="00BF3BD8" w:rsidRDefault="00BF3BD8" w:rsidP="00BF3BD8">
            <w:pPr>
              <w:jc w:val="both"/>
              <w:rPr>
                <w:rFonts w:ascii="Arial" w:hAnsi="Arial" w:cs="Arial"/>
                <w:sz w:val="24"/>
                <w:szCs w:val="24"/>
              </w:rPr>
            </w:pPr>
            <w:r w:rsidRPr="00BF3BD8">
              <w:rPr>
                <w:rFonts w:ascii="Arial" w:hAnsi="Arial" w:cs="Arial"/>
                <w:sz w:val="24"/>
                <w:szCs w:val="24"/>
              </w:rPr>
              <w:t>Site discounted due to no response from SP so assume not interested.</w:t>
            </w:r>
          </w:p>
          <w:p w14:paraId="3D63FA79" w14:textId="77777777" w:rsidR="00BF3BD8" w:rsidRPr="00BF3BD8" w:rsidRDefault="00BF3BD8" w:rsidP="00BF3BD8">
            <w:pPr>
              <w:jc w:val="both"/>
              <w:rPr>
                <w:rFonts w:ascii="Arial" w:hAnsi="Arial" w:cs="Arial"/>
                <w:sz w:val="24"/>
                <w:szCs w:val="24"/>
              </w:rPr>
            </w:pPr>
          </w:p>
          <w:p w14:paraId="3F8CDBA8" w14:textId="77777777" w:rsidR="00BF3BD8" w:rsidRPr="00BF3BD8" w:rsidRDefault="00BF3BD8" w:rsidP="00BF3BD8">
            <w:pPr>
              <w:jc w:val="both"/>
              <w:rPr>
                <w:rFonts w:ascii="Arial" w:hAnsi="Arial" w:cs="Arial"/>
                <w:sz w:val="24"/>
                <w:szCs w:val="24"/>
              </w:rPr>
            </w:pPr>
            <w:r w:rsidRPr="00BF3BD8">
              <w:rPr>
                <w:rFonts w:ascii="Arial" w:hAnsi="Arial" w:cs="Arial"/>
                <w:sz w:val="24"/>
                <w:szCs w:val="24"/>
              </w:rPr>
              <w:t xml:space="preserve">D8 – MacDonald Hotel &amp; Spa – RT – NGR: E 384849 N 397635 </w:t>
            </w:r>
          </w:p>
          <w:p w14:paraId="19D3A4DC" w14:textId="4A81F9CD" w:rsidR="00BF3BD8" w:rsidRPr="00BF3BD8" w:rsidRDefault="00BF3BD8" w:rsidP="00BF3BD8">
            <w:pPr>
              <w:jc w:val="both"/>
              <w:rPr>
                <w:rFonts w:ascii="Arial" w:hAnsi="Arial" w:cs="Arial"/>
                <w:sz w:val="24"/>
                <w:szCs w:val="24"/>
              </w:rPr>
            </w:pPr>
            <w:r w:rsidRPr="00BF3BD8">
              <w:rPr>
                <w:rFonts w:ascii="Arial" w:hAnsi="Arial" w:cs="Arial"/>
                <w:sz w:val="24"/>
                <w:szCs w:val="24"/>
              </w:rPr>
              <w:t xml:space="preserve">Site was originally </w:t>
            </w:r>
            <w:r w:rsidR="00886EAB" w:rsidRPr="00BF3BD8">
              <w:rPr>
                <w:rFonts w:ascii="Arial" w:hAnsi="Arial" w:cs="Arial"/>
                <w:sz w:val="24"/>
                <w:szCs w:val="24"/>
              </w:rPr>
              <w:t>progressed,</w:t>
            </w:r>
            <w:r w:rsidRPr="00BF3BD8">
              <w:rPr>
                <w:rFonts w:ascii="Arial" w:hAnsi="Arial" w:cs="Arial"/>
                <w:sz w:val="24"/>
                <w:szCs w:val="24"/>
              </w:rPr>
              <w:t xml:space="preserve"> but SP withdrew due to redevelopment plans.</w:t>
            </w:r>
          </w:p>
          <w:p w14:paraId="4065602C" w14:textId="77777777" w:rsidR="00321B0C" w:rsidRPr="00B26B40" w:rsidRDefault="00321B0C" w:rsidP="0073013A">
            <w:pPr>
              <w:jc w:val="both"/>
              <w:rPr>
                <w:rFonts w:ascii="Arial" w:hAnsi="Arial" w:cs="Arial"/>
                <w:sz w:val="24"/>
                <w:szCs w:val="24"/>
              </w:rPr>
            </w:pPr>
          </w:p>
        </w:tc>
      </w:tr>
    </w:tbl>
    <w:p w14:paraId="70A487A5" w14:textId="77777777" w:rsidR="00144343" w:rsidRPr="00F95A8B" w:rsidRDefault="00144343" w:rsidP="00F95A8B">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14:paraId="286C93B9" w14:textId="77777777">
        <w:tc>
          <w:tcPr>
            <w:tcW w:w="10282" w:type="dxa"/>
          </w:tcPr>
          <w:p w14:paraId="48AF2D05" w14:textId="77777777" w:rsidR="004B2171" w:rsidRPr="00B26B40" w:rsidRDefault="004B2171" w:rsidP="00F95A8B">
            <w:pPr>
              <w:rPr>
                <w:rFonts w:ascii="Arial" w:hAnsi="Arial" w:cs="Arial"/>
                <w:sz w:val="24"/>
                <w:szCs w:val="24"/>
              </w:rPr>
            </w:pPr>
            <w:r w:rsidRPr="00B26B40">
              <w:rPr>
                <w:rFonts w:ascii="Arial" w:hAnsi="Arial" w:cs="Arial"/>
                <w:sz w:val="24"/>
                <w:szCs w:val="24"/>
              </w:rPr>
              <w:t>If no alternative site options have been investigated, please explain why:</w:t>
            </w:r>
          </w:p>
          <w:p w14:paraId="035EFC8D" w14:textId="77777777" w:rsidR="004B2171" w:rsidRPr="00B26B40" w:rsidRDefault="004B2171" w:rsidP="00F95A8B">
            <w:pPr>
              <w:rPr>
                <w:rFonts w:ascii="Arial" w:hAnsi="Arial" w:cs="Arial"/>
                <w:color w:val="0000FF"/>
                <w:sz w:val="24"/>
                <w:szCs w:val="24"/>
              </w:rPr>
            </w:pPr>
          </w:p>
          <w:p w14:paraId="6E0B57A1" w14:textId="77777777" w:rsidR="004B2171" w:rsidRDefault="004B2171" w:rsidP="00F95A8B">
            <w:pPr>
              <w:rPr>
                <w:rFonts w:ascii="Arial" w:hAnsi="Arial" w:cs="Arial"/>
                <w:sz w:val="24"/>
                <w:szCs w:val="24"/>
              </w:rPr>
            </w:pPr>
            <w:r>
              <w:rPr>
                <w:rFonts w:ascii="Arial" w:hAnsi="Arial" w:cs="Arial"/>
                <w:sz w:val="24"/>
                <w:szCs w:val="24"/>
              </w:rPr>
              <w:t>N/A</w:t>
            </w:r>
          </w:p>
          <w:p w14:paraId="442DB459" w14:textId="77777777" w:rsidR="004B2171" w:rsidRPr="00886EAB" w:rsidRDefault="004B2171" w:rsidP="00F95A8B">
            <w:pPr>
              <w:rPr>
                <w:rFonts w:ascii="Arial" w:hAnsi="Arial" w:cs="Arial"/>
                <w:sz w:val="12"/>
                <w:szCs w:val="12"/>
              </w:rPr>
            </w:pPr>
          </w:p>
        </w:tc>
      </w:tr>
    </w:tbl>
    <w:p w14:paraId="686BEE6E" w14:textId="77777777" w:rsidR="004B2171" w:rsidRPr="00F95A8B" w:rsidRDefault="004B2171" w:rsidP="00F95A8B">
      <w:pPr>
        <w:rPr>
          <w:rFonts w:ascii="Arial" w:hAnsi="Arial" w:cs="Arial"/>
          <w:sz w:val="24"/>
          <w:szCs w:val="24"/>
        </w:rPr>
      </w:pPr>
    </w:p>
    <w:p w14:paraId="0FA6E414" w14:textId="77777777" w:rsidR="004B2171" w:rsidRDefault="004B2171" w:rsidP="005778B9">
      <w:pPr>
        <w:numPr>
          <w:ilvl w:val="0"/>
          <w:numId w:val="1"/>
        </w:numPr>
        <w:rPr>
          <w:rFonts w:ascii="Arial" w:hAnsi="Arial" w:cs="Arial"/>
          <w:sz w:val="24"/>
          <w:szCs w:val="24"/>
        </w:rPr>
      </w:pPr>
      <w:r w:rsidRPr="00F95A8B">
        <w:rPr>
          <w:rFonts w:ascii="Arial" w:hAnsi="Arial" w:cs="Arial"/>
          <w:sz w:val="24"/>
          <w:szCs w:val="24"/>
        </w:rPr>
        <w:t>Additional Relevant Information</w:t>
      </w:r>
    </w:p>
    <w:p w14:paraId="10889F3F" w14:textId="77777777" w:rsidR="005778B9" w:rsidRPr="00F95A8B" w:rsidRDefault="005778B9" w:rsidP="005778B9">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3633E04D" w14:textId="77777777">
        <w:tc>
          <w:tcPr>
            <w:tcW w:w="10282" w:type="dxa"/>
          </w:tcPr>
          <w:p w14:paraId="6451EE67"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5891A3B0" w14:textId="77777777">
        <w:tc>
          <w:tcPr>
            <w:tcW w:w="10282" w:type="dxa"/>
          </w:tcPr>
          <w:p w14:paraId="7F30BF9D" w14:textId="77777777" w:rsidR="004B2171" w:rsidRPr="00886EAB" w:rsidRDefault="004B2171">
            <w:pPr>
              <w:rPr>
                <w:rFonts w:ascii="Arial" w:hAnsi="Arial" w:cs="Arial"/>
                <w:i/>
                <w:iCs/>
                <w:color w:val="7030A0"/>
                <w:sz w:val="12"/>
                <w:szCs w:val="12"/>
              </w:rPr>
            </w:pPr>
          </w:p>
          <w:p w14:paraId="0C33DB7B" w14:textId="661D4791" w:rsidR="004B2171" w:rsidRPr="00BF3BD8" w:rsidRDefault="004B2171" w:rsidP="00BC194C">
            <w:pPr>
              <w:jc w:val="both"/>
              <w:rPr>
                <w:rFonts w:ascii="Arial" w:hAnsi="Arial" w:cs="Arial"/>
                <w:sz w:val="24"/>
                <w:szCs w:val="24"/>
              </w:rPr>
            </w:pPr>
            <w:r>
              <w:rPr>
                <w:rFonts w:ascii="Arial" w:hAnsi="Arial" w:cs="Arial"/>
                <w:sz w:val="24"/>
                <w:szCs w:val="24"/>
              </w:rPr>
              <w:t>This specific proposal forms part of an integral require</w:t>
            </w:r>
            <w:r w:rsidR="00321B0C">
              <w:rPr>
                <w:rFonts w:ascii="Arial" w:hAnsi="Arial" w:cs="Arial"/>
                <w:sz w:val="24"/>
                <w:szCs w:val="24"/>
              </w:rPr>
              <w:t>ment for</w:t>
            </w:r>
            <w:r w:rsidR="006772A7">
              <w:rPr>
                <w:rFonts w:ascii="Arial" w:hAnsi="Arial" w:cs="Arial"/>
                <w:sz w:val="24"/>
                <w:szCs w:val="24"/>
              </w:rPr>
              <w:t xml:space="preserve"> </w:t>
            </w:r>
            <w:r w:rsidR="006772A7" w:rsidRPr="00BF3BD8">
              <w:rPr>
                <w:rFonts w:ascii="Arial" w:hAnsi="Arial" w:cs="Arial"/>
                <w:sz w:val="24"/>
                <w:szCs w:val="24"/>
              </w:rPr>
              <w:t>EE Ltd</w:t>
            </w:r>
            <w:r w:rsidR="00217E92" w:rsidRPr="00BF3BD8">
              <w:rPr>
                <w:rFonts w:ascii="Arial" w:hAnsi="Arial" w:cs="Arial"/>
                <w:sz w:val="24"/>
                <w:szCs w:val="24"/>
              </w:rPr>
              <w:t>, ESN and H3G LTE</w:t>
            </w:r>
            <w:r w:rsidR="00321B0C" w:rsidRPr="00BF3BD8">
              <w:rPr>
                <w:rFonts w:ascii="Arial" w:hAnsi="Arial" w:cs="Arial"/>
                <w:sz w:val="24"/>
                <w:szCs w:val="24"/>
              </w:rPr>
              <w:t xml:space="preserve"> </w:t>
            </w:r>
            <w:r w:rsidRPr="00BF3BD8">
              <w:rPr>
                <w:rFonts w:ascii="Arial" w:hAnsi="Arial" w:cs="Arial"/>
                <w:sz w:val="24"/>
                <w:szCs w:val="24"/>
              </w:rPr>
              <w:t xml:space="preserve">to expand their respective </w:t>
            </w:r>
            <w:r w:rsidR="00217E92" w:rsidRPr="00BF3BD8">
              <w:rPr>
                <w:rFonts w:ascii="Arial" w:hAnsi="Arial" w:cs="Arial"/>
                <w:sz w:val="24"/>
                <w:szCs w:val="24"/>
              </w:rPr>
              <w:t xml:space="preserve"> </w:t>
            </w:r>
            <w:r w:rsidRPr="00BF3BD8">
              <w:rPr>
                <w:rFonts w:ascii="Arial" w:hAnsi="Arial" w:cs="Arial"/>
                <w:sz w:val="24"/>
                <w:szCs w:val="24"/>
              </w:rPr>
              <w:t>te</w:t>
            </w:r>
            <w:r w:rsidR="00BF6F8B" w:rsidRPr="00BF3BD8">
              <w:rPr>
                <w:rFonts w:ascii="Arial" w:hAnsi="Arial" w:cs="Arial"/>
                <w:sz w:val="24"/>
                <w:szCs w:val="24"/>
              </w:rPr>
              <w:t xml:space="preserve">lecommunications network across </w:t>
            </w:r>
            <w:r w:rsidR="00BF3BD8" w:rsidRPr="00BF3BD8">
              <w:rPr>
                <w:rFonts w:ascii="Arial" w:hAnsi="Arial" w:cs="Arial"/>
                <w:sz w:val="24"/>
                <w:szCs w:val="24"/>
              </w:rPr>
              <w:t>Manchester</w:t>
            </w:r>
            <w:r w:rsidRPr="00BF3BD8">
              <w:rPr>
                <w:rFonts w:ascii="Arial" w:hAnsi="Arial" w:cs="Arial"/>
                <w:sz w:val="24"/>
                <w:szCs w:val="24"/>
              </w:rPr>
              <w:t xml:space="preserve"> specifically in this instance to enhance coverage levels and network capacity within the</w:t>
            </w:r>
            <w:r w:rsidR="00BF6F8B" w:rsidRPr="00BF3BD8">
              <w:rPr>
                <w:rFonts w:ascii="Arial" w:hAnsi="Arial" w:cs="Arial"/>
                <w:sz w:val="24"/>
                <w:szCs w:val="24"/>
              </w:rPr>
              <w:t xml:space="preserve"> </w:t>
            </w:r>
            <w:r w:rsidR="00BF3BD8" w:rsidRPr="00BF3BD8">
              <w:rPr>
                <w:rFonts w:ascii="Arial" w:hAnsi="Arial" w:cs="Arial"/>
                <w:sz w:val="24"/>
                <w:szCs w:val="24"/>
              </w:rPr>
              <w:t>M1</w:t>
            </w:r>
            <w:r w:rsidRPr="00BF3BD8">
              <w:rPr>
                <w:rFonts w:ascii="Arial" w:hAnsi="Arial" w:cs="Arial"/>
                <w:sz w:val="24"/>
                <w:szCs w:val="24"/>
              </w:rPr>
              <w:t xml:space="preserve"> area. </w:t>
            </w:r>
          </w:p>
          <w:p w14:paraId="3C77B176" w14:textId="77777777" w:rsidR="004B2171" w:rsidRDefault="004B2171" w:rsidP="00BC194C">
            <w:pPr>
              <w:jc w:val="both"/>
              <w:rPr>
                <w:rFonts w:ascii="Arial" w:hAnsi="Arial" w:cs="Arial"/>
                <w:sz w:val="24"/>
                <w:szCs w:val="24"/>
              </w:rPr>
            </w:pPr>
          </w:p>
          <w:p w14:paraId="56DFC30C" w14:textId="77777777" w:rsidR="004B2171" w:rsidRDefault="004B2171" w:rsidP="00BC194C">
            <w:pPr>
              <w:jc w:val="both"/>
              <w:rPr>
                <w:rFonts w:ascii="Arial" w:hAnsi="Arial" w:cs="Arial"/>
                <w:sz w:val="24"/>
                <w:szCs w:val="24"/>
              </w:rPr>
            </w:pPr>
            <w:r>
              <w:rPr>
                <w:rFonts w:ascii="Arial" w:hAnsi="Arial" w:cs="Arial"/>
                <w:sz w:val="24"/>
                <w:szCs w:val="24"/>
              </w:rPr>
              <w:t xml:space="preserve">This partnership has resulted in the development and production of an array of “dual user” structures and cabinets, which have the ability to accommodate both operator’s antenna systems and radio equipment. </w:t>
            </w:r>
          </w:p>
          <w:p w14:paraId="614A92A0" w14:textId="77777777" w:rsidR="004B2171" w:rsidRDefault="004B2171" w:rsidP="00810990">
            <w:pPr>
              <w:rPr>
                <w:rFonts w:ascii="Arial" w:hAnsi="Arial" w:cs="Arial"/>
                <w:sz w:val="24"/>
                <w:szCs w:val="24"/>
              </w:rPr>
            </w:pPr>
          </w:p>
          <w:p w14:paraId="04E7FA37" w14:textId="3D332327" w:rsidR="004B2171" w:rsidRDefault="004B2171" w:rsidP="00810990">
            <w:pPr>
              <w:jc w:val="both"/>
              <w:rPr>
                <w:rFonts w:ascii="Arial" w:hAnsi="Arial" w:cs="Arial"/>
                <w:sz w:val="24"/>
                <w:szCs w:val="24"/>
              </w:rPr>
            </w:pPr>
            <w:r>
              <w:rPr>
                <w:rFonts w:ascii="Arial" w:hAnsi="Arial" w:cs="Arial"/>
                <w:sz w:val="24"/>
                <w:szCs w:val="24"/>
              </w:rPr>
              <w:t xml:space="preserve">Mobile phone base stations operate on a low power and accordingly base stations therefore need to be located in the areas they are required to serve. Increasingly, people are also using their mobiles in their </w:t>
            </w:r>
            <w:r w:rsidR="00144343">
              <w:rPr>
                <w:rFonts w:ascii="Arial" w:hAnsi="Arial" w:cs="Arial"/>
                <w:sz w:val="24"/>
                <w:szCs w:val="24"/>
              </w:rPr>
              <w:t>homes,</w:t>
            </w:r>
            <w:r>
              <w:rPr>
                <w:rFonts w:ascii="Arial" w:hAnsi="Arial" w:cs="Arial"/>
                <w:sz w:val="24"/>
                <w:szCs w:val="24"/>
              </w:rPr>
              <w:t xml:space="preserve"> and this means we need to position base stations in, or close to, residential areas. </w:t>
            </w:r>
          </w:p>
          <w:p w14:paraId="5276CDA5" w14:textId="77777777" w:rsidR="004B2171" w:rsidRDefault="004B2171" w:rsidP="00810990">
            <w:pPr>
              <w:jc w:val="both"/>
              <w:rPr>
                <w:rFonts w:ascii="Arial" w:hAnsi="Arial" w:cs="Arial"/>
                <w:sz w:val="24"/>
                <w:szCs w:val="24"/>
              </w:rPr>
            </w:pPr>
          </w:p>
          <w:p w14:paraId="32BC1F97" w14:textId="77777777" w:rsidR="004B2171" w:rsidRDefault="004B2171" w:rsidP="00810990">
            <w:pPr>
              <w:jc w:val="both"/>
              <w:rPr>
                <w:rFonts w:ascii="Arial" w:hAnsi="Arial" w:cs="Arial"/>
                <w:sz w:val="24"/>
                <w:szCs w:val="24"/>
              </w:rPr>
            </w:pPr>
            <w:r>
              <w:rPr>
                <w:rFonts w:ascii="Arial" w:hAnsi="Arial" w:cs="Arial"/>
                <w:sz w:val="24"/>
                <w:szCs w:val="24"/>
              </w:rPr>
              <w:t>A further limiting factor is that the position has to be one that fits in with the existing network. Sites have to form a patchwork of coverage cells with each cell overlapping to a limited degree with the surrounding base stations to provide continuous network cover as users move from one cell to the other. However</w:t>
            </w:r>
            <w:r w:rsidR="00BC194C">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7614A5DD" w14:textId="77777777" w:rsidR="004B2171" w:rsidRDefault="004B2171" w:rsidP="00810990">
            <w:pPr>
              <w:jc w:val="both"/>
              <w:rPr>
                <w:rFonts w:ascii="Arial" w:hAnsi="Arial" w:cs="Arial"/>
                <w:sz w:val="24"/>
                <w:szCs w:val="24"/>
              </w:rPr>
            </w:pPr>
          </w:p>
          <w:p w14:paraId="112C1077"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DEVELOPMENT PLAN POLICY. </w:t>
            </w:r>
          </w:p>
          <w:p w14:paraId="62805E66" w14:textId="77777777" w:rsidR="004B2171" w:rsidRDefault="004B2171" w:rsidP="00810990">
            <w:pPr>
              <w:autoSpaceDE w:val="0"/>
              <w:autoSpaceDN w:val="0"/>
              <w:adjustRightInd w:val="0"/>
              <w:rPr>
                <w:rFonts w:ascii="Arial" w:hAnsi="Arial" w:cs="Arial"/>
                <w:b/>
                <w:bCs/>
                <w:sz w:val="24"/>
                <w:szCs w:val="24"/>
              </w:rPr>
            </w:pPr>
          </w:p>
          <w:p w14:paraId="71B25F98" w14:textId="77777777" w:rsidR="004B2171" w:rsidRPr="0074559D" w:rsidRDefault="004B2171" w:rsidP="00886EAB">
            <w:pPr>
              <w:autoSpaceDE w:val="0"/>
              <w:autoSpaceDN w:val="0"/>
              <w:adjustRightInd w:val="0"/>
              <w:spacing w:after="120"/>
              <w:jc w:val="both"/>
              <w:rPr>
                <w:rFonts w:ascii="Arial" w:hAnsi="Arial" w:cs="Arial"/>
                <w:sz w:val="24"/>
                <w:szCs w:val="24"/>
              </w:rPr>
            </w:pPr>
            <w:r w:rsidRPr="0074559D">
              <w:rPr>
                <w:rFonts w:ascii="Arial" w:hAnsi="Arial" w:cs="Arial"/>
                <w:sz w:val="24"/>
                <w:szCs w:val="24"/>
              </w:rPr>
              <w:t>Development plan considerations have a special significance in law. Section 54A of the Town and Country Planning Act 1990 (The Act), and re-iterated in Section 38 of the Planning and Compensation Act 2004, it is stated that:</w:t>
            </w:r>
          </w:p>
          <w:p w14:paraId="630A43AD" w14:textId="77777777" w:rsidR="004B2171" w:rsidRPr="00886EAB" w:rsidRDefault="004B2171" w:rsidP="00A76FEE">
            <w:pPr>
              <w:autoSpaceDE w:val="0"/>
              <w:autoSpaceDN w:val="0"/>
              <w:adjustRightInd w:val="0"/>
              <w:jc w:val="both"/>
              <w:rPr>
                <w:rFonts w:ascii="Arial" w:hAnsi="Arial" w:cs="Arial"/>
                <w:sz w:val="12"/>
                <w:szCs w:val="12"/>
              </w:rPr>
            </w:pPr>
          </w:p>
          <w:p w14:paraId="1BD32E9F" w14:textId="77777777" w:rsidR="004B2171" w:rsidRDefault="004B2171" w:rsidP="00A76FEE">
            <w:pPr>
              <w:autoSpaceDE w:val="0"/>
              <w:autoSpaceDN w:val="0"/>
              <w:adjustRightInd w:val="0"/>
              <w:jc w:val="both"/>
              <w:rPr>
                <w:rFonts w:ascii="Arial" w:hAnsi="Arial" w:cs="Arial"/>
                <w:i/>
                <w:iCs/>
                <w:sz w:val="24"/>
                <w:szCs w:val="24"/>
              </w:rPr>
            </w:pPr>
            <w:r>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0FB05D63" w14:textId="77777777" w:rsidR="004B2171" w:rsidRDefault="004B2171" w:rsidP="00A76FEE">
            <w:pPr>
              <w:autoSpaceDE w:val="0"/>
              <w:autoSpaceDN w:val="0"/>
              <w:adjustRightInd w:val="0"/>
              <w:jc w:val="both"/>
              <w:rPr>
                <w:rFonts w:ascii="Arial" w:hAnsi="Arial" w:cs="Arial"/>
                <w:b/>
                <w:bCs/>
                <w:sz w:val="24"/>
                <w:szCs w:val="24"/>
              </w:rPr>
            </w:pPr>
          </w:p>
          <w:p w14:paraId="7BFB4759"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71ED1DDC" w14:textId="77777777" w:rsidR="004843BC" w:rsidRPr="00217E92" w:rsidRDefault="004843BC" w:rsidP="004843BC">
            <w:pPr>
              <w:autoSpaceDE w:val="0"/>
              <w:autoSpaceDN w:val="0"/>
              <w:adjustRightInd w:val="0"/>
              <w:jc w:val="both"/>
              <w:rPr>
                <w:rFonts w:ascii="Arial" w:hAnsi="Arial" w:cs="Arial"/>
                <w:sz w:val="24"/>
                <w:szCs w:val="24"/>
              </w:rPr>
            </w:pPr>
          </w:p>
          <w:p w14:paraId="7D9F2B26" w14:textId="77777777" w:rsidR="00506C3E" w:rsidRPr="00506C3E" w:rsidRDefault="00506C3E" w:rsidP="00506C3E">
            <w:pPr>
              <w:autoSpaceDE w:val="0"/>
              <w:autoSpaceDN w:val="0"/>
              <w:jc w:val="both"/>
              <w:rPr>
                <w:rFonts w:ascii="Arial" w:hAnsi="Arial" w:cs="Arial"/>
                <w:sz w:val="24"/>
                <w:szCs w:val="24"/>
              </w:rPr>
            </w:pPr>
            <w:r w:rsidRPr="00506C3E">
              <w:rPr>
                <w:rFonts w:ascii="Arial" w:hAnsi="Arial" w:cs="Arial"/>
                <w:sz w:val="24"/>
                <w:szCs w:val="24"/>
              </w:rPr>
              <w:t xml:space="preserve">The Government remain committed to </w:t>
            </w:r>
            <w:r w:rsidRPr="00506C3E">
              <w:rPr>
                <w:rFonts w:ascii="Arial" w:hAnsi="Arial" w:cs="Arial"/>
                <w:sz w:val="24"/>
                <w:szCs w:val="24"/>
                <w:lang w:val="en-US"/>
              </w:rPr>
              <w:t xml:space="preserve">promoting telecommunications and place emphasis on the importance of telecommunications to the wider economy. </w:t>
            </w:r>
            <w:r w:rsidRPr="00506C3E">
              <w:rPr>
                <w:rFonts w:ascii="Arial" w:hAnsi="Arial" w:cs="Arial"/>
                <w:sz w:val="24"/>
                <w:szCs w:val="24"/>
              </w:rPr>
              <w:t>The National Planning Policy Framework (NPPF July 2021)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5E474CF6" w14:textId="77777777" w:rsidR="00506C3E" w:rsidRPr="00506C3E" w:rsidRDefault="00506C3E" w:rsidP="00506C3E">
            <w:pPr>
              <w:autoSpaceDE w:val="0"/>
              <w:autoSpaceDN w:val="0"/>
              <w:jc w:val="both"/>
              <w:rPr>
                <w:rFonts w:ascii="Arial" w:hAnsi="Arial" w:cs="Arial"/>
                <w:sz w:val="24"/>
                <w:szCs w:val="24"/>
              </w:rPr>
            </w:pPr>
          </w:p>
          <w:p w14:paraId="70605274" w14:textId="77777777" w:rsidR="00506C3E" w:rsidRPr="00506C3E" w:rsidRDefault="00506C3E" w:rsidP="00506C3E">
            <w:pPr>
              <w:jc w:val="both"/>
              <w:rPr>
                <w:rFonts w:ascii="Arial" w:hAnsi="Arial" w:cs="Arial"/>
                <w:sz w:val="24"/>
                <w:szCs w:val="24"/>
              </w:rPr>
            </w:pPr>
            <w:r w:rsidRPr="00506C3E">
              <w:rPr>
                <w:rFonts w:ascii="Arial" w:hAnsi="Arial" w:cs="Arial"/>
                <w:sz w:val="24"/>
                <w:szCs w:val="24"/>
              </w:rPr>
              <w:t>The purpose of the planning system is to contribute to the achievement of sustainable development. There are three dimensions of sustainable development, each of which give rise to the need for the planning systems to perform a number of roles including: -</w:t>
            </w:r>
          </w:p>
          <w:p w14:paraId="3A482B38" w14:textId="77777777" w:rsidR="00506C3E" w:rsidRPr="00506C3E" w:rsidRDefault="00506C3E" w:rsidP="00506C3E">
            <w:pPr>
              <w:jc w:val="both"/>
              <w:rPr>
                <w:rFonts w:ascii="Arial" w:hAnsi="Arial" w:cs="Arial"/>
                <w:sz w:val="24"/>
                <w:szCs w:val="24"/>
              </w:rPr>
            </w:pPr>
          </w:p>
          <w:p w14:paraId="7DAEDF94" w14:textId="77777777" w:rsidR="00506C3E" w:rsidRPr="00506C3E" w:rsidRDefault="00506C3E" w:rsidP="00506C3E">
            <w:pPr>
              <w:numPr>
                <w:ilvl w:val="0"/>
                <w:numId w:val="9"/>
              </w:numPr>
              <w:spacing w:after="200"/>
              <w:contextualSpacing/>
              <w:jc w:val="both"/>
              <w:rPr>
                <w:rFonts w:ascii="Arial" w:eastAsia="Calibri" w:hAnsi="Arial" w:cs="Arial"/>
                <w:sz w:val="24"/>
                <w:szCs w:val="24"/>
              </w:rPr>
            </w:pPr>
            <w:r w:rsidRPr="00506C3E">
              <w:rPr>
                <w:rFonts w:ascii="Arial" w:eastAsia="Calibri" w:hAnsi="Arial" w:cs="Arial"/>
                <w:sz w:val="24"/>
                <w:szCs w:val="24"/>
              </w:rPr>
              <w:t>Economic Role – contributing to building strong, responsive and competitive economy;</w:t>
            </w:r>
          </w:p>
          <w:p w14:paraId="38C4219C" w14:textId="77777777" w:rsidR="00506C3E" w:rsidRPr="00506C3E" w:rsidRDefault="00506C3E" w:rsidP="00506C3E">
            <w:pPr>
              <w:numPr>
                <w:ilvl w:val="0"/>
                <w:numId w:val="9"/>
              </w:numPr>
              <w:spacing w:after="200"/>
              <w:contextualSpacing/>
              <w:jc w:val="both"/>
              <w:rPr>
                <w:rFonts w:ascii="Arial" w:eastAsia="Calibri" w:hAnsi="Arial" w:cs="Arial"/>
                <w:sz w:val="24"/>
                <w:szCs w:val="24"/>
              </w:rPr>
            </w:pPr>
            <w:r w:rsidRPr="00506C3E">
              <w:rPr>
                <w:rFonts w:ascii="Arial" w:eastAsia="Calibri" w:hAnsi="Arial" w:cs="Arial"/>
                <w:sz w:val="24"/>
                <w:szCs w:val="24"/>
              </w:rPr>
              <w:t>Social Role – Supporting strong vibrant and healthy communities; and</w:t>
            </w:r>
          </w:p>
          <w:p w14:paraId="574A266D" w14:textId="77777777" w:rsidR="00506C3E" w:rsidRPr="00506C3E" w:rsidRDefault="00506C3E" w:rsidP="00506C3E">
            <w:pPr>
              <w:numPr>
                <w:ilvl w:val="0"/>
                <w:numId w:val="9"/>
              </w:numPr>
              <w:spacing w:after="200"/>
              <w:contextualSpacing/>
              <w:jc w:val="both"/>
              <w:rPr>
                <w:rFonts w:ascii="Arial" w:eastAsia="Calibri" w:hAnsi="Arial" w:cs="Arial"/>
                <w:sz w:val="24"/>
                <w:szCs w:val="24"/>
              </w:rPr>
            </w:pPr>
            <w:r w:rsidRPr="00506C3E">
              <w:rPr>
                <w:rFonts w:ascii="Arial" w:eastAsia="Calibri" w:hAnsi="Arial" w:cs="Arial"/>
                <w:sz w:val="24"/>
                <w:szCs w:val="24"/>
              </w:rPr>
              <w:t>Environmental Role – Contributing to protecting and enhancing our natural, built and historic environment.</w:t>
            </w:r>
          </w:p>
          <w:p w14:paraId="52B10BBF" w14:textId="77777777" w:rsidR="00506C3E" w:rsidRPr="00506C3E" w:rsidRDefault="00506C3E" w:rsidP="00506C3E">
            <w:pPr>
              <w:jc w:val="both"/>
              <w:rPr>
                <w:rFonts w:ascii="Arial" w:hAnsi="Arial" w:cs="Arial"/>
                <w:sz w:val="24"/>
                <w:szCs w:val="24"/>
              </w:rPr>
            </w:pPr>
            <w:r w:rsidRPr="00506C3E">
              <w:rPr>
                <w:rFonts w:ascii="Arial" w:hAnsi="Arial" w:cs="Arial"/>
                <w:sz w:val="24"/>
                <w:szCs w:val="24"/>
              </w:rPr>
              <w:t xml:space="preserve">The NPPF contains at its core a presumption in favour of sustainable development which runs through both plan-making and decision-making processes. The NPPF recognises the vital importance of high-quality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6D1C8AA8" w14:textId="77777777" w:rsidR="00506C3E" w:rsidRPr="00506C3E" w:rsidRDefault="00506C3E" w:rsidP="00506C3E">
            <w:pPr>
              <w:autoSpaceDE w:val="0"/>
              <w:autoSpaceDN w:val="0"/>
              <w:jc w:val="both"/>
              <w:rPr>
                <w:rFonts w:ascii="Arial" w:eastAsia="Calibri" w:hAnsi="Arial" w:cs="Arial"/>
                <w:sz w:val="24"/>
                <w:szCs w:val="24"/>
                <w:lang w:eastAsia="en-GB"/>
              </w:rPr>
            </w:pPr>
          </w:p>
          <w:p w14:paraId="7B003AED" w14:textId="3282661E" w:rsidR="00506C3E" w:rsidRPr="00506C3E" w:rsidRDefault="00506C3E" w:rsidP="00506C3E">
            <w:pPr>
              <w:autoSpaceDE w:val="0"/>
              <w:autoSpaceDN w:val="0"/>
              <w:jc w:val="both"/>
              <w:rPr>
                <w:rFonts w:ascii="Arial" w:eastAsia="Calibri" w:hAnsi="Arial" w:cs="Arial"/>
                <w:sz w:val="24"/>
                <w:szCs w:val="24"/>
              </w:rPr>
            </w:pPr>
            <w:r w:rsidRPr="00506C3E">
              <w:rPr>
                <w:rFonts w:ascii="Arial" w:eastAsia="Calibri" w:hAnsi="Arial" w:cs="Arial"/>
                <w:sz w:val="24"/>
                <w:szCs w:val="24"/>
              </w:rPr>
              <w:t>NPPF Paragraph 1</w:t>
            </w:r>
            <w:r w:rsidR="006D3E0F">
              <w:rPr>
                <w:rFonts w:ascii="Arial" w:eastAsia="Calibri" w:hAnsi="Arial" w:cs="Arial"/>
                <w:sz w:val="24"/>
                <w:szCs w:val="24"/>
              </w:rPr>
              <w:t>1</w:t>
            </w:r>
            <w:r w:rsidRPr="00506C3E">
              <w:rPr>
                <w:rFonts w:ascii="Arial" w:eastAsia="Calibri" w:hAnsi="Arial" w:cs="Arial"/>
                <w:sz w:val="24"/>
                <w:szCs w:val="24"/>
              </w:rPr>
              <w:t xml:space="preserve">4 states: </w:t>
            </w:r>
          </w:p>
          <w:p w14:paraId="52E18584" w14:textId="77777777" w:rsidR="00506C3E" w:rsidRPr="00506C3E" w:rsidRDefault="00506C3E" w:rsidP="00506C3E">
            <w:pPr>
              <w:autoSpaceDE w:val="0"/>
              <w:autoSpaceDN w:val="0"/>
              <w:jc w:val="both"/>
              <w:rPr>
                <w:rFonts w:ascii="Arial" w:eastAsia="Calibri" w:hAnsi="Arial" w:cs="Arial"/>
                <w:sz w:val="24"/>
                <w:szCs w:val="24"/>
              </w:rPr>
            </w:pPr>
          </w:p>
          <w:p w14:paraId="30CBF6B1" w14:textId="77777777" w:rsidR="00506C3E" w:rsidRPr="00506C3E" w:rsidRDefault="00506C3E" w:rsidP="00506C3E">
            <w:pPr>
              <w:autoSpaceDE w:val="0"/>
              <w:autoSpaceDN w:val="0"/>
              <w:jc w:val="both"/>
              <w:rPr>
                <w:rFonts w:ascii="Arial" w:eastAsia="Calibri" w:hAnsi="Arial" w:cs="Arial"/>
                <w:i/>
                <w:sz w:val="24"/>
                <w:szCs w:val="24"/>
              </w:rPr>
            </w:pPr>
            <w:r w:rsidRPr="00506C3E">
              <w:rPr>
                <w:rFonts w:ascii="Arial" w:eastAsia="Calibri" w:hAnsi="Arial" w:cs="Arial"/>
                <w:i/>
                <w:sz w:val="24"/>
                <w:szCs w:val="24"/>
              </w:rPr>
              <w:t xml:space="preserve">“Advanced,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1BC3A0B2" w14:textId="77777777" w:rsidR="00506C3E" w:rsidRPr="00506C3E" w:rsidRDefault="00506C3E" w:rsidP="00506C3E">
            <w:pPr>
              <w:jc w:val="both"/>
              <w:rPr>
                <w:rFonts w:ascii="Arial" w:hAnsi="Arial" w:cs="Arial"/>
                <w:sz w:val="24"/>
                <w:szCs w:val="24"/>
              </w:rPr>
            </w:pPr>
          </w:p>
          <w:p w14:paraId="3AF88F93" w14:textId="77777777" w:rsidR="00506C3E" w:rsidRPr="00506C3E" w:rsidRDefault="00506C3E" w:rsidP="00506C3E">
            <w:pPr>
              <w:jc w:val="both"/>
              <w:rPr>
                <w:rFonts w:ascii="Arial" w:hAnsi="Arial" w:cs="Arial"/>
                <w:sz w:val="24"/>
                <w:szCs w:val="24"/>
              </w:rPr>
            </w:pPr>
            <w:r w:rsidRPr="00506C3E">
              <w:rPr>
                <w:rFonts w:ascii="Arial" w:hAnsi="Arial" w:cs="Arial"/>
                <w:sz w:val="24"/>
                <w:szCs w:val="24"/>
              </w:rPr>
              <w:t>It continues in Paragraph 115:</w:t>
            </w:r>
          </w:p>
          <w:p w14:paraId="6CA8DC1B" w14:textId="77777777" w:rsidR="00506C3E" w:rsidRPr="00506C3E" w:rsidRDefault="00506C3E" w:rsidP="00506C3E">
            <w:pPr>
              <w:jc w:val="both"/>
              <w:rPr>
                <w:rFonts w:ascii="Arial" w:hAnsi="Arial" w:cs="Arial"/>
                <w:sz w:val="24"/>
                <w:szCs w:val="24"/>
              </w:rPr>
            </w:pPr>
          </w:p>
          <w:p w14:paraId="2510F29E" w14:textId="77777777" w:rsidR="00506C3E" w:rsidRPr="00506C3E" w:rsidRDefault="00506C3E" w:rsidP="00506C3E">
            <w:pPr>
              <w:autoSpaceDE w:val="0"/>
              <w:autoSpaceDN w:val="0"/>
              <w:jc w:val="both"/>
              <w:rPr>
                <w:rFonts w:ascii="Arial" w:eastAsia="Calibri" w:hAnsi="Arial" w:cs="Arial"/>
                <w:i/>
                <w:sz w:val="24"/>
                <w:szCs w:val="24"/>
              </w:rPr>
            </w:pPr>
            <w:r w:rsidRPr="00506C3E">
              <w:rPr>
                <w:rFonts w:ascii="Arial" w:eastAsia="Calibri" w:hAnsi="Arial" w:cs="Arial"/>
                <w:i/>
                <w:sz w:val="24"/>
                <w:szCs w:val="24"/>
              </w:rPr>
              <w:t>“The number of radio and electronic communications masts, and the sites for such installations, should be kept to a minimum consistent with the needs of consumers, the efficient operation of the network and providing reasonable capacity for future expansion. Use of existing masts, buildings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w:t>
            </w:r>
          </w:p>
          <w:p w14:paraId="16386627" w14:textId="77777777" w:rsidR="00506C3E" w:rsidRPr="00506C3E" w:rsidRDefault="00506C3E" w:rsidP="00506C3E">
            <w:pPr>
              <w:autoSpaceDE w:val="0"/>
              <w:autoSpaceDN w:val="0"/>
              <w:jc w:val="both"/>
              <w:rPr>
                <w:rFonts w:ascii="Arial" w:eastAsia="Calibri" w:hAnsi="Arial" w:cs="Arial"/>
                <w:i/>
                <w:sz w:val="24"/>
                <w:szCs w:val="24"/>
              </w:rPr>
            </w:pPr>
          </w:p>
          <w:p w14:paraId="0CB395FA" w14:textId="0CCACDF8" w:rsidR="00506C3E" w:rsidRPr="00506C3E" w:rsidRDefault="00506C3E" w:rsidP="00506C3E">
            <w:pPr>
              <w:autoSpaceDE w:val="0"/>
              <w:autoSpaceDN w:val="0"/>
              <w:jc w:val="both"/>
              <w:rPr>
                <w:rFonts w:ascii="Arial" w:eastAsia="Calibri" w:hAnsi="Arial" w:cs="Arial"/>
                <w:sz w:val="24"/>
                <w:szCs w:val="24"/>
              </w:rPr>
            </w:pPr>
            <w:r w:rsidRPr="00506C3E">
              <w:rPr>
                <w:rFonts w:ascii="Arial" w:eastAsia="Calibri" w:hAnsi="Arial" w:cs="Arial"/>
                <w:sz w:val="24"/>
                <w:szCs w:val="24"/>
              </w:rPr>
              <w:lastRenderedPageBreak/>
              <w:t xml:space="preserve">Operators always follow the sequential site selection process. Where an existing site can be shared or upgraded this will always </w:t>
            </w:r>
            <w:r w:rsidR="00886EAB" w:rsidRPr="00506C3E">
              <w:rPr>
                <w:rFonts w:ascii="Arial" w:eastAsia="Calibri" w:hAnsi="Arial" w:cs="Arial"/>
                <w:sz w:val="24"/>
                <w:szCs w:val="24"/>
              </w:rPr>
              <w:t>be adhered</w:t>
            </w:r>
            <w:r w:rsidRPr="00506C3E">
              <w:rPr>
                <w:rFonts w:ascii="Arial" w:eastAsia="Calibri" w:hAnsi="Arial" w:cs="Arial"/>
                <w:sz w:val="24"/>
                <w:szCs w:val="24"/>
              </w:rPr>
              <w:t xml:space="preserve"> to before a new proposal is put forward for consideration. </w:t>
            </w:r>
          </w:p>
          <w:p w14:paraId="608D46F3" w14:textId="77777777" w:rsidR="00506C3E" w:rsidRPr="00506C3E" w:rsidRDefault="00506C3E" w:rsidP="00506C3E">
            <w:pPr>
              <w:autoSpaceDE w:val="0"/>
              <w:autoSpaceDN w:val="0"/>
              <w:jc w:val="both"/>
              <w:rPr>
                <w:rFonts w:ascii="Arial" w:eastAsia="Calibri" w:hAnsi="Arial" w:cs="Arial"/>
                <w:sz w:val="24"/>
                <w:szCs w:val="24"/>
              </w:rPr>
            </w:pPr>
          </w:p>
          <w:p w14:paraId="26E7BBC9" w14:textId="0B784F5C" w:rsidR="00506C3E" w:rsidRPr="00506C3E" w:rsidRDefault="00506C3E" w:rsidP="00506C3E">
            <w:pPr>
              <w:autoSpaceDE w:val="0"/>
              <w:autoSpaceDN w:val="0"/>
              <w:jc w:val="both"/>
              <w:rPr>
                <w:rFonts w:ascii="Arial" w:eastAsia="Calibri" w:hAnsi="Arial" w:cs="Arial"/>
                <w:sz w:val="24"/>
                <w:szCs w:val="24"/>
              </w:rPr>
            </w:pPr>
            <w:r w:rsidRPr="00506C3E">
              <w:rPr>
                <w:rFonts w:ascii="Arial" w:eastAsia="Calibri" w:hAnsi="Arial" w:cs="Arial"/>
                <w:sz w:val="24"/>
                <w:szCs w:val="24"/>
              </w:rPr>
              <w:t>The support for telecoms and the need not to constrain Operators is laid out in Paragraph 11</w:t>
            </w:r>
            <w:r w:rsidR="006D3E0F">
              <w:rPr>
                <w:rFonts w:ascii="Arial" w:eastAsia="Calibri" w:hAnsi="Arial" w:cs="Arial"/>
                <w:sz w:val="24"/>
                <w:szCs w:val="24"/>
              </w:rPr>
              <w:t>8</w:t>
            </w:r>
            <w:r w:rsidRPr="00506C3E">
              <w:rPr>
                <w:rFonts w:ascii="Arial" w:eastAsia="Calibri" w:hAnsi="Arial" w:cs="Arial"/>
                <w:sz w:val="24"/>
                <w:szCs w:val="24"/>
              </w:rPr>
              <w:t xml:space="preserve">: </w:t>
            </w:r>
          </w:p>
          <w:p w14:paraId="231BC9E4" w14:textId="77777777" w:rsidR="00506C3E" w:rsidRPr="00506C3E" w:rsidRDefault="00506C3E" w:rsidP="00506C3E">
            <w:pPr>
              <w:jc w:val="both"/>
              <w:rPr>
                <w:rFonts w:ascii="Arial" w:hAnsi="Arial" w:cs="Arial"/>
                <w:i/>
                <w:sz w:val="24"/>
                <w:szCs w:val="24"/>
              </w:rPr>
            </w:pPr>
          </w:p>
          <w:p w14:paraId="7C1CE852" w14:textId="77777777" w:rsidR="00506C3E" w:rsidRPr="00506C3E" w:rsidRDefault="00506C3E" w:rsidP="00506C3E">
            <w:pPr>
              <w:autoSpaceDE w:val="0"/>
              <w:autoSpaceDN w:val="0"/>
              <w:jc w:val="both"/>
              <w:rPr>
                <w:rFonts w:ascii="Arial" w:eastAsia="Calibri" w:hAnsi="Arial" w:cs="Arial"/>
                <w:i/>
                <w:sz w:val="24"/>
                <w:szCs w:val="24"/>
              </w:rPr>
            </w:pPr>
            <w:r w:rsidRPr="00506C3E">
              <w:rPr>
                <w:rFonts w:ascii="Arial" w:eastAsia="Calibri" w:hAnsi="Arial" w:cs="Arial"/>
                <w:i/>
                <w:sz w:val="24"/>
                <w:szCs w:val="24"/>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3D28DD88" w14:textId="63C785BE" w:rsidR="00506C3E" w:rsidRPr="00886EAB" w:rsidRDefault="00506C3E" w:rsidP="00A76FEE">
            <w:pPr>
              <w:jc w:val="both"/>
              <w:rPr>
                <w:rFonts w:ascii="Arial" w:hAnsi="Arial" w:cs="Arial"/>
                <w:sz w:val="12"/>
                <w:szCs w:val="12"/>
              </w:rPr>
            </w:pPr>
          </w:p>
          <w:p w14:paraId="2A4E6FDE" w14:textId="77777777" w:rsidR="00894D5B" w:rsidRPr="00894D5B" w:rsidRDefault="00894D5B" w:rsidP="00894D5B">
            <w:pPr>
              <w:rPr>
                <w:rFonts w:ascii="Arial" w:hAnsi="Arial" w:cs="Arial"/>
                <w:sz w:val="24"/>
                <w:szCs w:val="24"/>
              </w:rPr>
            </w:pPr>
            <w:r>
              <w:rPr>
                <w:rFonts w:ascii="Arial" w:hAnsi="Arial" w:cs="Arial"/>
                <w:b/>
                <w:bCs/>
                <w:sz w:val="24"/>
                <w:szCs w:val="24"/>
              </w:rPr>
              <w:t xml:space="preserve">Conclusion </w:t>
            </w:r>
          </w:p>
          <w:p w14:paraId="1E265C23" w14:textId="77777777" w:rsidR="00894D5B" w:rsidRPr="00886EAB" w:rsidRDefault="00894D5B" w:rsidP="00894D5B">
            <w:pPr>
              <w:jc w:val="both"/>
              <w:rPr>
                <w:rFonts w:ascii="Arial" w:hAnsi="Arial" w:cs="Arial"/>
                <w:sz w:val="12"/>
                <w:szCs w:val="12"/>
              </w:rPr>
            </w:pPr>
          </w:p>
          <w:p w14:paraId="40A95EF1"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that the development is complaint with the council’s policy and that in accordance with Section 38 (6) of the Planning and Compensation Act 2004 permission should be granted for the installation. </w:t>
            </w:r>
          </w:p>
          <w:p w14:paraId="3CAC0E2E" w14:textId="77777777" w:rsidR="00894D5B" w:rsidRDefault="00894D5B" w:rsidP="00894D5B">
            <w:pPr>
              <w:jc w:val="both"/>
              <w:rPr>
                <w:rFonts w:ascii="Arial" w:hAnsi="Arial" w:cs="Arial"/>
                <w:sz w:val="24"/>
                <w:szCs w:val="24"/>
              </w:rPr>
            </w:pPr>
          </w:p>
          <w:p w14:paraId="2FA8D141"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7A707C95" w14:textId="77777777" w:rsidR="00894D5B" w:rsidRDefault="00894D5B" w:rsidP="00894D5B">
            <w:pPr>
              <w:jc w:val="both"/>
              <w:rPr>
                <w:rFonts w:ascii="Arial" w:hAnsi="Arial" w:cs="Arial"/>
                <w:sz w:val="24"/>
                <w:szCs w:val="24"/>
              </w:rPr>
            </w:pPr>
          </w:p>
          <w:p w14:paraId="48685564" w14:textId="77777777" w:rsidR="00894D5B" w:rsidRDefault="00894D5B" w:rsidP="00894D5B">
            <w:pPr>
              <w:jc w:val="both"/>
              <w:rPr>
                <w:rFonts w:ascii="Arial" w:hAnsi="Arial" w:cs="Arial"/>
                <w:sz w:val="24"/>
                <w:szCs w:val="24"/>
              </w:rPr>
            </w:pPr>
            <w:r>
              <w:rPr>
                <w:rFonts w:ascii="Arial" w:hAnsi="Arial" w:cs="Arial"/>
                <w:sz w:val="24"/>
                <w:szCs w:val="24"/>
              </w:rPr>
              <w:t xml:space="preserve">Taking into account the factors of technical constraints, available sites and planning constraints we consider that this site and design clearly represents the optimum environmental solution.  </w:t>
            </w:r>
          </w:p>
          <w:p w14:paraId="65A0C181" w14:textId="77777777" w:rsidR="00894D5B" w:rsidRDefault="00894D5B" w:rsidP="00894D5B">
            <w:pPr>
              <w:jc w:val="both"/>
              <w:rPr>
                <w:rFonts w:ascii="Arial" w:hAnsi="Arial" w:cs="Arial"/>
                <w:sz w:val="24"/>
                <w:szCs w:val="24"/>
              </w:rPr>
            </w:pPr>
          </w:p>
          <w:p w14:paraId="632C6C72" w14:textId="77777777" w:rsidR="00894D5B" w:rsidRDefault="00894D5B" w:rsidP="00894D5B">
            <w:pPr>
              <w:jc w:val="both"/>
              <w:rPr>
                <w:rFonts w:ascii="Arial" w:hAnsi="Arial" w:cs="Arial"/>
                <w:sz w:val="24"/>
                <w:szCs w:val="24"/>
              </w:rPr>
            </w:pPr>
            <w:r>
              <w:rPr>
                <w:rFonts w:ascii="Arial" w:hAnsi="Arial" w:cs="Arial"/>
                <w:sz w:val="24"/>
                <w:szCs w:val="24"/>
              </w:rPr>
              <w:t>On the basis of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National Planning Policy Framework and </w:t>
            </w:r>
            <w:r>
              <w:rPr>
                <w:rFonts w:ascii="Arial" w:hAnsi="Arial" w:cs="Arial"/>
                <w:sz w:val="24"/>
                <w:szCs w:val="24"/>
              </w:rPr>
              <w:t xml:space="preserve">Council’s Local Plan Policies. </w:t>
            </w:r>
          </w:p>
          <w:p w14:paraId="3A49318C" w14:textId="77777777" w:rsidR="004B2171" w:rsidRDefault="004B2171">
            <w:pPr>
              <w:jc w:val="both"/>
              <w:rPr>
                <w:rFonts w:ascii="Arial" w:hAnsi="Arial" w:cs="Arial"/>
                <w:sz w:val="24"/>
                <w:szCs w:val="24"/>
              </w:rPr>
            </w:pPr>
          </w:p>
          <w:p w14:paraId="73DE70C2" w14:textId="73D08578" w:rsidR="00A76FEE" w:rsidRPr="00A76FEE" w:rsidRDefault="00BF3BD8" w:rsidP="00A76FEE">
            <w:pPr>
              <w:jc w:val="both"/>
              <w:rPr>
                <w:rFonts w:ascii="Arial" w:hAnsi="Arial" w:cs="Arial"/>
                <w:sz w:val="24"/>
                <w:szCs w:val="24"/>
              </w:rPr>
            </w:pPr>
            <w:r>
              <w:rPr>
                <w:rFonts w:ascii="Arial" w:hAnsi="Arial" w:cs="Arial"/>
                <w:sz w:val="24"/>
                <w:szCs w:val="24"/>
              </w:rPr>
              <w:t>Ryan Marshall</w:t>
            </w:r>
          </w:p>
          <w:p w14:paraId="3798B066" w14:textId="2F0C3848" w:rsidR="00A76FEE" w:rsidRPr="00A76FEE" w:rsidRDefault="00A76FEE" w:rsidP="00A76FEE">
            <w:pPr>
              <w:jc w:val="both"/>
              <w:rPr>
                <w:rFonts w:ascii="Arial" w:hAnsi="Arial" w:cs="Arial"/>
                <w:sz w:val="24"/>
                <w:szCs w:val="24"/>
              </w:rPr>
            </w:pPr>
            <w:r w:rsidRPr="00A76FEE">
              <w:rPr>
                <w:rFonts w:ascii="Arial" w:hAnsi="Arial" w:cs="Arial"/>
                <w:sz w:val="24"/>
                <w:szCs w:val="24"/>
              </w:rPr>
              <w:t xml:space="preserve">Planning </w:t>
            </w:r>
            <w:r w:rsidR="00BF3BD8">
              <w:rPr>
                <w:rFonts w:ascii="Arial" w:hAnsi="Arial" w:cs="Arial"/>
                <w:sz w:val="24"/>
                <w:szCs w:val="24"/>
              </w:rPr>
              <w:t>Manager</w:t>
            </w:r>
          </w:p>
          <w:p w14:paraId="77B3FE83" w14:textId="3DD8EB07" w:rsidR="00A76FEE" w:rsidRPr="00A76FEE" w:rsidRDefault="00A76FEE" w:rsidP="00A76FEE">
            <w:pPr>
              <w:jc w:val="both"/>
              <w:rPr>
                <w:rFonts w:ascii="Arial" w:hAnsi="Arial" w:cs="Arial"/>
                <w:sz w:val="24"/>
                <w:szCs w:val="24"/>
              </w:rPr>
            </w:pPr>
            <w:r w:rsidRPr="00A76FEE">
              <w:rPr>
                <w:rFonts w:ascii="Arial" w:hAnsi="Arial" w:cs="Arial"/>
                <w:sz w:val="24"/>
                <w:szCs w:val="24"/>
              </w:rPr>
              <w:t xml:space="preserve">Email: </w:t>
            </w:r>
            <w:hyperlink r:id="rId16" w:history="1">
              <w:r w:rsidR="00411A0E" w:rsidRPr="003F5716">
                <w:rPr>
                  <w:rStyle w:val="Hyperlink"/>
                  <w:rFonts w:ascii="Arial" w:hAnsi="Arial" w:cs="Arial"/>
                  <w:sz w:val="24"/>
                  <w:szCs w:val="24"/>
                </w:rPr>
                <w:t>r.marshall@whptelecoms.com</w:t>
              </w:r>
            </w:hyperlink>
            <w:r w:rsidRPr="00A76FEE">
              <w:rPr>
                <w:rFonts w:ascii="Arial" w:hAnsi="Arial" w:cs="Arial"/>
                <w:sz w:val="24"/>
                <w:szCs w:val="24"/>
              </w:rPr>
              <w:tab/>
            </w:r>
          </w:p>
          <w:p w14:paraId="01709F08" w14:textId="77777777" w:rsidR="004B2171" w:rsidRPr="00AA1A3F" w:rsidRDefault="004B2171" w:rsidP="00BF3BD8">
            <w:pPr>
              <w:tabs>
                <w:tab w:val="left" w:pos="2535"/>
              </w:tabs>
              <w:jc w:val="both"/>
              <w:rPr>
                <w:rFonts w:ascii="Arial" w:hAnsi="Arial" w:cs="Arial"/>
                <w:sz w:val="24"/>
                <w:szCs w:val="24"/>
              </w:rPr>
            </w:pPr>
          </w:p>
        </w:tc>
      </w:tr>
    </w:tbl>
    <w:p w14:paraId="6641701A" w14:textId="77777777" w:rsidR="004B2171" w:rsidRDefault="004B2171">
      <w:pPr>
        <w:rPr>
          <w:rFonts w:ascii="Arial" w:hAnsi="Arial" w:cs="Arial"/>
          <w:b/>
          <w:bCs/>
          <w:sz w:val="24"/>
          <w:szCs w:val="24"/>
        </w:rPr>
      </w:pPr>
    </w:p>
    <w:p w14:paraId="77768097" w14:textId="77777777" w:rsidR="004B2171" w:rsidRDefault="004B2171">
      <w:pPr>
        <w:rPr>
          <w:rFonts w:ascii="Arial" w:hAnsi="Arial" w:cs="Arial"/>
          <w:sz w:val="24"/>
          <w:szCs w:val="24"/>
        </w:rPr>
      </w:pPr>
      <w:r>
        <w:rPr>
          <w:rFonts w:ascii="Arial" w:hAnsi="Arial" w:cs="Arial"/>
          <w:sz w:val="24"/>
          <w:szCs w:val="24"/>
        </w:rPr>
        <w:t>Contact Details</w:t>
      </w:r>
    </w:p>
    <w:p w14:paraId="18301752"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2091"/>
        <w:gridCol w:w="2446"/>
        <w:gridCol w:w="2309"/>
        <w:gridCol w:w="3434"/>
      </w:tblGrid>
      <w:tr w:rsidR="004B2171" w14:paraId="0C0A219E" w14:textId="77777777" w:rsidTr="00144343">
        <w:tc>
          <w:tcPr>
            <w:tcW w:w="2091" w:type="dxa"/>
          </w:tcPr>
          <w:p w14:paraId="07FB5F03" w14:textId="77777777" w:rsidR="004B2171" w:rsidRDefault="004B2171">
            <w:pPr>
              <w:rPr>
                <w:rFonts w:ascii="Arial" w:hAnsi="Arial" w:cs="Arial"/>
                <w:sz w:val="24"/>
                <w:szCs w:val="24"/>
              </w:rPr>
            </w:pPr>
            <w:r>
              <w:rPr>
                <w:rFonts w:ascii="Arial" w:hAnsi="Arial" w:cs="Arial"/>
                <w:sz w:val="24"/>
                <w:szCs w:val="24"/>
              </w:rPr>
              <w:t>Name: (Agent)</w:t>
            </w:r>
          </w:p>
        </w:tc>
        <w:tc>
          <w:tcPr>
            <w:tcW w:w="2446" w:type="dxa"/>
            <w:tcBorders>
              <w:bottom w:val="single" w:sz="4" w:space="0" w:color="auto"/>
            </w:tcBorders>
          </w:tcPr>
          <w:p w14:paraId="4AD463EF" w14:textId="544D6F87" w:rsidR="000672C4" w:rsidRDefault="000672C4">
            <w:pPr>
              <w:rPr>
                <w:rFonts w:ascii="Arial" w:hAnsi="Arial" w:cs="Arial"/>
                <w:sz w:val="24"/>
                <w:szCs w:val="24"/>
              </w:rPr>
            </w:pPr>
            <w:r w:rsidRPr="000672C4">
              <w:rPr>
                <w:rFonts w:ascii="Arial" w:hAnsi="Arial" w:cs="Arial"/>
                <w:sz w:val="24"/>
                <w:szCs w:val="24"/>
              </w:rPr>
              <w:t>Ryan Marshall</w:t>
            </w:r>
          </w:p>
          <w:p w14:paraId="5178AEBC" w14:textId="13A81B6C" w:rsidR="000672C4" w:rsidRPr="00886EAB" w:rsidRDefault="000672C4">
            <w:pPr>
              <w:rPr>
                <w:rFonts w:ascii="Arial" w:hAnsi="Arial" w:cs="Arial"/>
                <w:sz w:val="12"/>
                <w:szCs w:val="12"/>
              </w:rPr>
            </w:pPr>
          </w:p>
        </w:tc>
        <w:tc>
          <w:tcPr>
            <w:tcW w:w="2309" w:type="dxa"/>
          </w:tcPr>
          <w:p w14:paraId="1DD4486D" w14:textId="77777777" w:rsidR="004B2171" w:rsidRDefault="004B2171">
            <w:pPr>
              <w:rPr>
                <w:rFonts w:ascii="Arial" w:hAnsi="Arial" w:cs="Arial"/>
                <w:sz w:val="24"/>
                <w:szCs w:val="24"/>
              </w:rPr>
            </w:pPr>
            <w:r>
              <w:rPr>
                <w:rFonts w:ascii="Arial" w:hAnsi="Arial" w:cs="Arial"/>
                <w:sz w:val="24"/>
                <w:szCs w:val="24"/>
              </w:rPr>
              <w:t>Telephone:</w:t>
            </w:r>
          </w:p>
        </w:tc>
        <w:tc>
          <w:tcPr>
            <w:tcW w:w="3434" w:type="dxa"/>
            <w:tcBorders>
              <w:bottom w:val="single" w:sz="4" w:space="0" w:color="auto"/>
            </w:tcBorders>
          </w:tcPr>
          <w:p w14:paraId="2416716D" w14:textId="0C4F7D6A" w:rsidR="004B2171" w:rsidRDefault="004B2171">
            <w:pPr>
              <w:rPr>
                <w:rFonts w:ascii="Arial" w:hAnsi="Arial" w:cs="Arial"/>
                <w:sz w:val="24"/>
                <w:szCs w:val="24"/>
              </w:rPr>
            </w:pPr>
          </w:p>
        </w:tc>
      </w:tr>
      <w:tr w:rsidR="004B2171" w14:paraId="3A9D0214" w14:textId="77777777" w:rsidTr="00144343">
        <w:tc>
          <w:tcPr>
            <w:tcW w:w="2091" w:type="dxa"/>
          </w:tcPr>
          <w:p w14:paraId="7BB854A8" w14:textId="77777777" w:rsidR="004B2171" w:rsidRDefault="004B2171">
            <w:pPr>
              <w:rPr>
                <w:rFonts w:ascii="Arial" w:hAnsi="Arial" w:cs="Arial"/>
                <w:sz w:val="24"/>
                <w:szCs w:val="24"/>
              </w:rPr>
            </w:pPr>
            <w:r>
              <w:rPr>
                <w:rFonts w:ascii="Arial" w:hAnsi="Arial" w:cs="Arial"/>
                <w:sz w:val="24"/>
                <w:szCs w:val="24"/>
              </w:rPr>
              <w:t>Operator:</w:t>
            </w:r>
          </w:p>
        </w:tc>
        <w:tc>
          <w:tcPr>
            <w:tcW w:w="2446" w:type="dxa"/>
            <w:tcBorders>
              <w:top w:val="single" w:sz="4" w:space="0" w:color="auto"/>
              <w:bottom w:val="single" w:sz="4" w:space="0" w:color="auto"/>
            </w:tcBorders>
          </w:tcPr>
          <w:p w14:paraId="66D6067A" w14:textId="77777777" w:rsidR="00144343" w:rsidRDefault="00BF6F8B">
            <w:pPr>
              <w:rPr>
                <w:rFonts w:ascii="Arial" w:hAnsi="Arial" w:cs="Arial"/>
                <w:sz w:val="24"/>
                <w:szCs w:val="24"/>
              </w:rPr>
            </w:pPr>
            <w:r>
              <w:rPr>
                <w:rFonts w:ascii="Arial" w:hAnsi="Arial" w:cs="Arial"/>
                <w:sz w:val="24"/>
                <w:szCs w:val="24"/>
              </w:rPr>
              <w:t xml:space="preserve">EE and H3G LTE </w:t>
            </w:r>
          </w:p>
          <w:p w14:paraId="69949BF4" w14:textId="00B97BFB" w:rsidR="004B2171" w:rsidRPr="00886EAB" w:rsidRDefault="004B2171">
            <w:pPr>
              <w:rPr>
                <w:rFonts w:ascii="Arial" w:hAnsi="Arial" w:cs="Arial"/>
                <w:color w:val="FF0000"/>
                <w:sz w:val="12"/>
                <w:szCs w:val="12"/>
              </w:rPr>
            </w:pPr>
            <w:r>
              <w:rPr>
                <w:rFonts w:ascii="Arial" w:hAnsi="Arial" w:cs="Arial"/>
                <w:sz w:val="24"/>
                <w:szCs w:val="24"/>
              </w:rPr>
              <w:t xml:space="preserve"> </w:t>
            </w:r>
            <w:r>
              <w:rPr>
                <w:rFonts w:ascii="Arial" w:hAnsi="Arial" w:cs="Arial"/>
                <w:color w:val="FF0000"/>
                <w:sz w:val="24"/>
                <w:szCs w:val="24"/>
              </w:rPr>
              <w:t xml:space="preserve"> </w:t>
            </w:r>
          </w:p>
        </w:tc>
        <w:tc>
          <w:tcPr>
            <w:tcW w:w="2309" w:type="dxa"/>
          </w:tcPr>
          <w:p w14:paraId="052FC147" w14:textId="77777777" w:rsidR="004B2171" w:rsidRDefault="004B2171">
            <w:pPr>
              <w:rPr>
                <w:rFonts w:ascii="Arial" w:hAnsi="Arial" w:cs="Arial"/>
                <w:sz w:val="24"/>
                <w:szCs w:val="24"/>
              </w:rPr>
            </w:pPr>
            <w:r>
              <w:rPr>
                <w:rFonts w:ascii="Arial" w:hAnsi="Arial" w:cs="Arial"/>
                <w:sz w:val="24"/>
                <w:szCs w:val="24"/>
              </w:rPr>
              <w:t>Fax no:</w:t>
            </w:r>
          </w:p>
        </w:tc>
        <w:tc>
          <w:tcPr>
            <w:tcW w:w="3434" w:type="dxa"/>
            <w:tcBorders>
              <w:top w:val="single" w:sz="4" w:space="0" w:color="auto"/>
              <w:bottom w:val="single" w:sz="4" w:space="0" w:color="auto"/>
            </w:tcBorders>
          </w:tcPr>
          <w:p w14:paraId="141667E9" w14:textId="77777777" w:rsidR="004B2171" w:rsidRDefault="004B2171">
            <w:pPr>
              <w:rPr>
                <w:rFonts w:ascii="Arial" w:hAnsi="Arial" w:cs="Arial"/>
                <w:sz w:val="24"/>
                <w:szCs w:val="24"/>
              </w:rPr>
            </w:pPr>
            <w:r>
              <w:rPr>
                <w:rFonts w:ascii="Arial" w:hAnsi="Arial" w:cs="Arial"/>
                <w:sz w:val="24"/>
                <w:szCs w:val="24"/>
              </w:rPr>
              <w:t>N/A</w:t>
            </w:r>
          </w:p>
        </w:tc>
      </w:tr>
      <w:tr w:rsidR="004B2171" w14:paraId="457DA29D" w14:textId="77777777" w:rsidTr="00144343">
        <w:tc>
          <w:tcPr>
            <w:tcW w:w="2091" w:type="dxa"/>
          </w:tcPr>
          <w:p w14:paraId="34658817" w14:textId="77777777" w:rsidR="004B2171" w:rsidRDefault="004B2171">
            <w:pPr>
              <w:rPr>
                <w:rFonts w:ascii="Arial" w:hAnsi="Arial" w:cs="Arial"/>
                <w:sz w:val="24"/>
                <w:szCs w:val="24"/>
              </w:rPr>
            </w:pPr>
            <w:r>
              <w:rPr>
                <w:rFonts w:ascii="Arial" w:hAnsi="Arial" w:cs="Arial"/>
                <w:sz w:val="24"/>
                <w:szCs w:val="24"/>
              </w:rPr>
              <w:t>Address:</w:t>
            </w:r>
          </w:p>
        </w:tc>
        <w:tc>
          <w:tcPr>
            <w:tcW w:w="2446" w:type="dxa"/>
            <w:tcBorders>
              <w:top w:val="single" w:sz="4" w:space="0" w:color="auto"/>
              <w:bottom w:val="single" w:sz="4" w:space="0" w:color="auto"/>
            </w:tcBorders>
          </w:tcPr>
          <w:p w14:paraId="04AB0F0A" w14:textId="6112FD3D" w:rsidR="00F479E3" w:rsidRDefault="00931A95">
            <w:pPr>
              <w:rPr>
                <w:rFonts w:ascii="Arial" w:hAnsi="Arial" w:cs="Arial"/>
                <w:sz w:val="24"/>
                <w:szCs w:val="24"/>
              </w:rPr>
            </w:pPr>
            <w:r>
              <w:rPr>
                <w:rFonts w:ascii="Arial" w:hAnsi="Arial" w:cs="Arial"/>
                <w:sz w:val="24"/>
                <w:szCs w:val="24"/>
              </w:rPr>
              <w:t xml:space="preserve">WHP Telecoms </w:t>
            </w:r>
            <w:r w:rsidR="00F479E3">
              <w:rPr>
                <w:rFonts w:ascii="Arial" w:hAnsi="Arial" w:cs="Arial"/>
                <w:sz w:val="24"/>
                <w:szCs w:val="24"/>
              </w:rPr>
              <w:t>Ltd</w:t>
            </w:r>
          </w:p>
          <w:p w14:paraId="4E565918" w14:textId="2277E0F1" w:rsidR="00F479E3" w:rsidRDefault="00F479E3">
            <w:pPr>
              <w:rPr>
                <w:rFonts w:ascii="Arial" w:hAnsi="Arial" w:cs="Arial"/>
                <w:sz w:val="24"/>
                <w:szCs w:val="24"/>
              </w:rPr>
            </w:pPr>
            <w:r w:rsidRPr="00F479E3">
              <w:rPr>
                <w:rFonts w:ascii="Arial" w:hAnsi="Arial" w:cs="Arial"/>
                <w:sz w:val="24"/>
                <w:szCs w:val="24"/>
              </w:rPr>
              <w:t>1</w:t>
            </w:r>
            <w:r w:rsidR="00144343">
              <w:rPr>
                <w:rFonts w:ascii="Arial" w:hAnsi="Arial" w:cs="Arial"/>
                <w:sz w:val="24"/>
                <w:szCs w:val="24"/>
              </w:rPr>
              <w:t>a</w:t>
            </w:r>
            <w:r w:rsidRPr="00F479E3">
              <w:rPr>
                <w:rFonts w:ascii="Arial" w:hAnsi="Arial" w:cs="Arial"/>
                <w:sz w:val="24"/>
                <w:szCs w:val="24"/>
              </w:rPr>
              <w:t xml:space="preserve"> Station Court Station Road</w:t>
            </w:r>
          </w:p>
          <w:p w14:paraId="610FF42D" w14:textId="6BFD5570" w:rsidR="00F479E3" w:rsidRDefault="00F479E3">
            <w:pPr>
              <w:rPr>
                <w:rFonts w:ascii="Arial" w:hAnsi="Arial" w:cs="Arial"/>
                <w:sz w:val="24"/>
                <w:szCs w:val="24"/>
              </w:rPr>
            </w:pPr>
            <w:r w:rsidRPr="00F479E3">
              <w:rPr>
                <w:rFonts w:ascii="Arial" w:hAnsi="Arial" w:cs="Arial"/>
                <w:sz w:val="24"/>
                <w:szCs w:val="24"/>
              </w:rPr>
              <w:t>Guiseley</w:t>
            </w:r>
          </w:p>
          <w:p w14:paraId="70C3AC5C" w14:textId="28B69D33" w:rsidR="00144343" w:rsidRDefault="00144343">
            <w:pPr>
              <w:rPr>
                <w:rFonts w:ascii="Arial" w:hAnsi="Arial" w:cs="Arial"/>
                <w:sz w:val="24"/>
                <w:szCs w:val="24"/>
              </w:rPr>
            </w:pPr>
            <w:r>
              <w:rPr>
                <w:rFonts w:ascii="Arial" w:hAnsi="Arial" w:cs="Arial"/>
                <w:sz w:val="24"/>
                <w:szCs w:val="24"/>
              </w:rPr>
              <w:t>Leeds</w:t>
            </w:r>
          </w:p>
          <w:p w14:paraId="3C116DA0" w14:textId="3A441615" w:rsidR="004B2171" w:rsidRDefault="00F479E3">
            <w:pPr>
              <w:rPr>
                <w:rFonts w:ascii="Arial" w:hAnsi="Arial" w:cs="Arial"/>
                <w:sz w:val="24"/>
                <w:szCs w:val="24"/>
              </w:rPr>
            </w:pPr>
            <w:r w:rsidRPr="00F479E3">
              <w:rPr>
                <w:rFonts w:ascii="Arial" w:hAnsi="Arial" w:cs="Arial"/>
                <w:sz w:val="24"/>
                <w:szCs w:val="24"/>
              </w:rPr>
              <w:t>LS20 8EY</w:t>
            </w:r>
          </w:p>
        </w:tc>
        <w:tc>
          <w:tcPr>
            <w:tcW w:w="2309" w:type="dxa"/>
          </w:tcPr>
          <w:p w14:paraId="03A76912" w14:textId="77777777" w:rsidR="004B2171" w:rsidRDefault="004B2171">
            <w:pPr>
              <w:rPr>
                <w:rFonts w:ascii="Arial" w:hAnsi="Arial" w:cs="Arial"/>
                <w:sz w:val="24"/>
                <w:szCs w:val="24"/>
              </w:rPr>
            </w:pPr>
            <w:r>
              <w:rPr>
                <w:rFonts w:ascii="Arial" w:hAnsi="Arial" w:cs="Arial"/>
                <w:sz w:val="24"/>
                <w:szCs w:val="24"/>
              </w:rPr>
              <w:t>Email Address:</w:t>
            </w:r>
          </w:p>
        </w:tc>
        <w:tc>
          <w:tcPr>
            <w:tcW w:w="3434" w:type="dxa"/>
            <w:tcBorders>
              <w:top w:val="single" w:sz="4" w:space="0" w:color="auto"/>
              <w:bottom w:val="single" w:sz="4" w:space="0" w:color="auto"/>
            </w:tcBorders>
          </w:tcPr>
          <w:p w14:paraId="628FE629" w14:textId="1B8CA816" w:rsidR="004B2171" w:rsidRDefault="001F3A66">
            <w:pPr>
              <w:rPr>
                <w:rFonts w:ascii="Arial" w:hAnsi="Arial" w:cs="Arial"/>
                <w:sz w:val="24"/>
                <w:szCs w:val="24"/>
              </w:rPr>
            </w:pPr>
            <w:hyperlink r:id="rId17" w:history="1">
              <w:r w:rsidR="000672C4" w:rsidRPr="003E568B">
                <w:rPr>
                  <w:rStyle w:val="Hyperlink"/>
                  <w:rFonts w:ascii="Arial" w:hAnsi="Arial" w:cs="Arial"/>
                  <w:sz w:val="24"/>
                  <w:szCs w:val="24"/>
                </w:rPr>
                <w:t>r.marshall@whptelecoms.com</w:t>
              </w:r>
            </w:hyperlink>
          </w:p>
        </w:tc>
      </w:tr>
      <w:tr w:rsidR="004B2171" w14:paraId="4CA4099F" w14:textId="77777777" w:rsidTr="00144343">
        <w:trPr>
          <w:trHeight w:val="70"/>
        </w:trPr>
        <w:tc>
          <w:tcPr>
            <w:tcW w:w="2091" w:type="dxa"/>
          </w:tcPr>
          <w:p w14:paraId="7FD43434" w14:textId="77777777" w:rsidR="004B2171" w:rsidRDefault="004B2171">
            <w:pPr>
              <w:rPr>
                <w:rFonts w:ascii="Arial" w:hAnsi="Arial" w:cs="Arial"/>
                <w:sz w:val="24"/>
                <w:szCs w:val="24"/>
              </w:rPr>
            </w:pPr>
          </w:p>
        </w:tc>
        <w:tc>
          <w:tcPr>
            <w:tcW w:w="2446" w:type="dxa"/>
            <w:tcBorders>
              <w:top w:val="single" w:sz="4" w:space="0" w:color="auto"/>
              <w:bottom w:val="single" w:sz="4" w:space="0" w:color="auto"/>
            </w:tcBorders>
          </w:tcPr>
          <w:p w14:paraId="0AE3A08F" w14:textId="77777777" w:rsidR="004B2171" w:rsidRPr="00886EAB" w:rsidRDefault="004B2171">
            <w:pPr>
              <w:rPr>
                <w:rFonts w:ascii="Arial" w:hAnsi="Arial" w:cs="Arial"/>
                <w:sz w:val="12"/>
                <w:szCs w:val="12"/>
              </w:rPr>
            </w:pPr>
          </w:p>
        </w:tc>
        <w:tc>
          <w:tcPr>
            <w:tcW w:w="2309" w:type="dxa"/>
          </w:tcPr>
          <w:p w14:paraId="5993568E" w14:textId="77777777" w:rsidR="004B2171" w:rsidRPr="00886EAB" w:rsidRDefault="004B2171">
            <w:pPr>
              <w:rPr>
                <w:rFonts w:ascii="Arial" w:hAnsi="Arial" w:cs="Arial"/>
                <w:sz w:val="12"/>
                <w:szCs w:val="12"/>
              </w:rPr>
            </w:pPr>
          </w:p>
        </w:tc>
        <w:tc>
          <w:tcPr>
            <w:tcW w:w="3434" w:type="dxa"/>
            <w:tcBorders>
              <w:top w:val="single" w:sz="4" w:space="0" w:color="auto"/>
              <w:bottom w:val="single" w:sz="4" w:space="0" w:color="auto"/>
            </w:tcBorders>
          </w:tcPr>
          <w:p w14:paraId="046C5FCE" w14:textId="77777777" w:rsidR="004B2171" w:rsidRPr="00886EAB" w:rsidRDefault="004B2171">
            <w:pPr>
              <w:rPr>
                <w:rFonts w:ascii="Arial" w:hAnsi="Arial" w:cs="Arial"/>
                <w:sz w:val="12"/>
                <w:szCs w:val="12"/>
              </w:rPr>
            </w:pPr>
          </w:p>
        </w:tc>
      </w:tr>
      <w:tr w:rsidR="004B2171" w14:paraId="7EF9AAA9" w14:textId="77777777" w:rsidTr="00144343">
        <w:trPr>
          <w:trHeight w:val="418"/>
        </w:trPr>
        <w:tc>
          <w:tcPr>
            <w:tcW w:w="2091" w:type="dxa"/>
          </w:tcPr>
          <w:p w14:paraId="4C1203E9" w14:textId="77777777" w:rsidR="004B2171" w:rsidRDefault="004B2171">
            <w:pPr>
              <w:rPr>
                <w:rFonts w:ascii="Arial" w:hAnsi="Arial" w:cs="Arial"/>
                <w:sz w:val="24"/>
                <w:szCs w:val="24"/>
              </w:rPr>
            </w:pPr>
            <w:r>
              <w:rPr>
                <w:rFonts w:ascii="Arial" w:hAnsi="Arial" w:cs="Arial"/>
                <w:sz w:val="24"/>
                <w:szCs w:val="24"/>
              </w:rPr>
              <w:t>Signed:</w:t>
            </w:r>
          </w:p>
        </w:tc>
        <w:tc>
          <w:tcPr>
            <w:tcW w:w="2446" w:type="dxa"/>
            <w:tcBorders>
              <w:top w:val="single" w:sz="4" w:space="0" w:color="auto"/>
              <w:bottom w:val="single" w:sz="4" w:space="0" w:color="auto"/>
            </w:tcBorders>
          </w:tcPr>
          <w:p w14:paraId="6A2CD1BE" w14:textId="5AB8DB19" w:rsidR="004B2171" w:rsidRDefault="001F3A66">
            <w:pPr>
              <w:rPr>
                <w:rFonts w:ascii="Arial" w:hAnsi="Arial" w:cs="Arial"/>
                <w:sz w:val="24"/>
                <w:szCs w:val="24"/>
              </w:rPr>
            </w:pPr>
            <w:r>
              <w:rPr>
                <w:noProof/>
              </w:rPr>
              <w:pict w14:anchorId="35326E2A">
                <v:shape id="Picture 8" o:spid="_x0000_i1029" type="#_x0000_t75" alt="Graphical user interface, application, Word&#10;&#10;Description automatically generated" style="width:93pt;height:40.5pt;visibility:visible;mso-wrap-style:square">
                  <v:imagedata r:id="rId18" o:title="Graphical user interface, application, Word&#10;&#10;Description automatically generated" croptop="28785f" cropbottom="25632f" cropleft="44071f" cropright="13422f"/>
                </v:shape>
              </w:pict>
            </w:r>
          </w:p>
        </w:tc>
        <w:tc>
          <w:tcPr>
            <w:tcW w:w="2309" w:type="dxa"/>
          </w:tcPr>
          <w:p w14:paraId="54774688" w14:textId="77777777" w:rsidR="004B2171" w:rsidRDefault="004B2171">
            <w:pPr>
              <w:rPr>
                <w:rFonts w:ascii="Arial" w:hAnsi="Arial" w:cs="Arial"/>
                <w:sz w:val="24"/>
                <w:szCs w:val="24"/>
              </w:rPr>
            </w:pPr>
            <w:r>
              <w:rPr>
                <w:rFonts w:ascii="Arial" w:hAnsi="Arial" w:cs="Arial"/>
                <w:sz w:val="24"/>
                <w:szCs w:val="24"/>
              </w:rPr>
              <w:t>Date:</w:t>
            </w:r>
          </w:p>
        </w:tc>
        <w:tc>
          <w:tcPr>
            <w:tcW w:w="3434" w:type="dxa"/>
            <w:tcBorders>
              <w:top w:val="single" w:sz="4" w:space="0" w:color="auto"/>
              <w:bottom w:val="single" w:sz="4" w:space="0" w:color="auto"/>
            </w:tcBorders>
          </w:tcPr>
          <w:p w14:paraId="7ED9A772" w14:textId="30D9ABEC" w:rsidR="004B2171" w:rsidRPr="00886EAB" w:rsidRDefault="00886EAB">
            <w:pPr>
              <w:rPr>
                <w:rFonts w:ascii="Arial" w:hAnsi="Arial" w:cs="Arial"/>
                <w:sz w:val="24"/>
                <w:szCs w:val="24"/>
              </w:rPr>
            </w:pPr>
            <w:r w:rsidRPr="00886EAB">
              <w:rPr>
                <w:rFonts w:ascii="Arial" w:hAnsi="Arial" w:cs="Arial"/>
                <w:sz w:val="24"/>
                <w:szCs w:val="24"/>
              </w:rPr>
              <w:t>28</w:t>
            </w:r>
            <w:r w:rsidRPr="00886EAB">
              <w:rPr>
                <w:rFonts w:ascii="Arial" w:hAnsi="Arial" w:cs="Arial"/>
                <w:sz w:val="24"/>
                <w:szCs w:val="24"/>
                <w:vertAlign w:val="superscript"/>
              </w:rPr>
              <w:t>th</w:t>
            </w:r>
            <w:r w:rsidRPr="00886EAB">
              <w:rPr>
                <w:rFonts w:ascii="Arial" w:hAnsi="Arial" w:cs="Arial"/>
                <w:sz w:val="24"/>
                <w:szCs w:val="24"/>
              </w:rPr>
              <w:t xml:space="preserve"> October </w:t>
            </w:r>
            <w:r w:rsidR="00A76FEE" w:rsidRPr="00886EAB">
              <w:rPr>
                <w:rFonts w:ascii="Arial" w:hAnsi="Arial" w:cs="Arial"/>
                <w:sz w:val="24"/>
                <w:szCs w:val="24"/>
              </w:rPr>
              <w:t>202</w:t>
            </w:r>
            <w:r w:rsidR="000672C4" w:rsidRPr="00886EAB">
              <w:rPr>
                <w:rFonts w:ascii="Arial" w:hAnsi="Arial" w:cs="Arial"/>
                <w:sz w:val="24"/>
                <w:szCs w:val="24"/>
              </w:rPr>
              <w:t>3</w:t>
            </w:r>
          </w:p>
        </w:tc>
      </w:tr>
      <w:tr w:rsidR="004B2171" w14:paraId="68B3A364" w14:textId="77777777" w:rsidTr="00886EAB">
        <w:trPr>
          <w:trHeight w:val="893"/>
        </w:trPr>
        <w:tc>
          <w:tcPr>
            <w:tcW w:w="2091" w:type="dxa"/>
          </w:tcPr>
          <w:p w14:paraId="4B15051D" w14:textId="77777777" w:rsidR="004B2171" w:rsidRDefault="004B2171">
            <w:pPr>
              <w:rPr>
                <w:rFonts w:ascii="Arial" w:hAnsi="Arial" w:cs="Arial"/>
                <w:sz w:val="24"/>
                <w:szCs w:val="24"/>
              </w:rPr>
            </w:pPr>
            <w:r>
              <w:rPr>
                <w:rFonts w:ascii="Arial" w:hAnsi="Arial" w:cs="Arial"/>
                <w:sz w:val="24"/>
                <w:szCs w:val="24"/>
              </w:rPr>
              <w:t>Position:</w:t>
            </w:r>
          </w:p>
        </w:tc>
        <w:tc>
          <w:tcPr>
            <w:tcW w:w="2446" w:type="dxa"/>
            <w:tcBorders>
              <w:top w:val="single" w:sz="4" w:space="0" w:color="auto"/>
              <w:bottom w:val="single" w:sz="4" w:space="0" w:color="auto"/>
            </w:tcBorders>
          </w:tcPr>
          <w:p w14:paraId="1D8D9A73" w14:textId="42C1B03F" w:rsidR="004B2171" w:rsidRDefault="004B2171">
            <w:pPr>
              <w:rPr>
                <w:rFonts w:ascii="Arial" w:hAnsi="Arial" w:cs="Arial"/>
                <w:sz w:val="24"/>
                <w:szCs w:val="24"/>
              </w:rPr>
            </w:pPr>
            <w:r>
              <w:rPr>
                <w:rFonts w:ascii="Arial" w:hAnsi="Arial" w:cs="Arial"/>
                <w:sz w:val="24"/>
                <w:szCs w:val="24"/>
              </w:rPr>
              <w:t>Planning Manager</w:t>
            </w:r>
          </w:p>
          <w:p w14:paraId="0071FCC9" w14:textId="39AFCA07" w:rsidR="00445FCF" w:rsidRDefault="00445FCF">
            <w:pPr>
              <w:rPr>
                <w:rFonts w:ascii="Arial" w:hAnsi="Arial" w:cs="Arial"/>
                <w:sz w:val="24"/>
                <w:szCs w:val="24"/>
              </w:rPr>
            </w:pPr>
          </w:p>
        </w:tc>
        <w:tc>
          <w:tcPr>
            <w:tcW w:w="2309" w:type="dxa"/>
          </w:tcPr>
          <w:p w14:paraId="2FFB56EE" w14:textId="77777777" w:rsidR="004B2171" w:rsidRDefault="004B2171">
            <w:pPr>
              <w:rPr>
                <w:rFonts w:ascii="Arial" w:hAnsi="Arial" w:cs="Arial"/>
                <w:sz w:val="24"/>
                <w:szCs w:val="24"/>
              </w:rPr>
            </w:pPr>
            <w:r>
              <w:rPr>
                <w:rFonts w:ascii="Arial" w:hAnsi="Arial" w:cs="Arial"/>
                <w:sz w:val="24"/>
                <w:szCs w:val="24"/>
              </w:rPr>
              <w:t>Company:</w:t>
            </w:r>
          </w:p>
          <w:p w14:paraId="5842ACDF" w14:textId="77777777" w:rsidR="004B2171" w:rsidRPr="00886EAB" w:rsidRDefault="004B2171">
            <w:pPr>
              <w:rPr>
                <w:rFonts w:ascii="Arial" w:hAnsi="Arial" w:cs="Arial"/>
                <w:sz w:val="12"/>
                <w:szCs w:val="12"/>
              </w:rPr>
            </w:pPr>
          </w:p>
          <w:p w14:paraId="10EEC623"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3434" w:type="dxa"/>
            <w:tcBorders>
              <w:top w:val="single" w:sz="4" w:space="0" w:color="auto"/>
              <w:bottom w:val="single" w:sz="4" w:space="0" w:color="auto"/>
            </w:tcBorders>
          </w:tcPr>
          <w:p w14:paraId="3333E3B7" w14:textId="77777777" w:rsidR="004B2171" w:rsidRDefault="004B2171">
            <w:pPr>
              <w:rPr>
                <w:rFonts w:ascii="Arial" w:hAnsi="Arial" w:cs="Arial"/>
                <w:sz w:val="24"/>
                <w:szCs w:val="24"/>
              </w:rPr>
            </w:pPr>
            <w:r>
              <w:rPr>
                <w:rFonts w:ascii="Arial" w:hAnsi="Arial" w:cs="Arial"/>
                <w:sz w:val="24"/>
                <w:szCs w:val="24"/>
              </w:rPr>
              <w:t>WHP</w:t>
            </w:r>
          </w:p>
        </w:tc>
      </w:tr>
    </w:tbl>
    <w:p w14:paraId="4E903135" w14:textId="77777777" w:rsidR="004B2171" w:rsidRDefault="004B2171"/>
    <w:sectPr w:rsidR="004B2171" w:rsidSect="005034DB">
      <w:headerReference w:type="default" r:id="rId19"/>
      <w:pgSz w:w="11909" w:h="16834" w:code="9"/>
      <w:pgMar w:top="851" w:right="992" w:bottom="851" w:left="851" w:header="68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16FD0" w14:textId="77777777" w:rsidR="00E8542E" w:rsidRDefault="00E8542E">
      <w:r>
        <w:separator/>
      </w:r>
    </w:p>
  </w:endnote>
  <w:endnote w:type="continuationSeparator" w:id="0">
    <w:p w14:paraId="40C84ED1" w14:textId="77777777" w:rsidR="00E8542E" w:rsidRDefault="00E8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ele-GroteskNor">
    <w:altName w:val="Times New Roman"/>
    <w:charset w:val="00"/>
    <w:family w:val="auto"/>
    <w:pitch w:val="variable"/>
    <w:sig w:usb0="800000AF" w:usb1="0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B256C" w14:textId="77777777" w:rsidR="004320FB" w:rsidRDefault="004320FB" w:rsidP="004320FB">
    <w:pPr>
      <w:jc w:val="center"/>
      <w:rPr>
        <w:rFonts w:ascii="Arial" w:hAnsi="Arial" w:cs="Arial"/>
        <w:color w:val="222222"/>
        <w:sz w:val="16"/>
        <w:szCs w:val="16"/>
        <w:shd w:val="clear" w:color="auto" w:fill="FFFFFF"/>
      </w:rPr>
    </w:pPr>
    <w:bookmarkStart w:id="5" w:name="_Hlk62955016"/>
    <w:bookmarkStart w:id="6" w:name="_Hlk62955017"/>
    <w:bookmarkStart w:id="7" w:name="_Hlk63107731"/>
    <w:bookmarkStart w:id="8" w:name="_Hlk63107732"/>
    <w:r w:rsidRPr="006E4195">
      <w:rPr>
        <w:rFonts w:ascii="Arial" w:hAnsi="Arial" w:cs="Arial"/>
        <w:color w:val="222222"/>
        <w:sz w:val="16"/>
        <w:szCs w:val="16"/>
        <w:shd w:val="clear" w:color="auto" w:fill="FFFFFF"/>
      </w:rPr>
      <w:t xml:space="preserve">WHP Telecoms Ltd is a company registered in England and Wales (Company Registration Number 360 1208) </w:t>
    </w:r>
    <w:r>
      <w:rPr>
        <w:rFonts w:ascii="Arial" w:hAnsi="Arial" w:cs="Arial"/>
        <w:color w:val="222222"/>
        <w:sz w:val="16"/>
        <w:szCs w:val="16"/>
        <w:shd w:val="clear" w:color="auto" w:fill="FFFFFF"/>
      </w:rPr>
      <w:t xml:space="preserve">                   </w:t>
    </w:r>
  </w:p>
  <w:p w14:paraId="17082984" w14:textId="6ADDF41E" w:rsidR="004320FB" w:rsidRDefault="004320FB" w:rsidP="004320FB">
    <w:pPr>
      <w:jc w:val="center"/>
      <w:rPr>
        <w:rFonts w:ascii="Arial" w:hAnsi="Arial" w:cs="Arial"/>
        <w:color w:val="222222"/>
        <w:sz w:val="16"/>
        <w:szCs w:val="16"/>
        <w:shd w:val="clear" w:color="auto" w:fill="FFFFFF"/>
      </w:rPr>
    </w:pPr>
    <w:r>
      <w:rPr>
        <w:rFonts w:ascii="Arial" w:hAnsi="Arial" w:cs="Arial"/>
        <w:color w:val="222222"/>
        <w:sz w:val="16"/>
        <w:szCs w:val="16"/>
        <w:shd w:val="clear" w:color="auto" w:fill="FFFFFF"/>
      </w:rPr>
      <w:t xml:space="preserve"> </w:t>
    </w:r>
    <w:r w:rsidRPr="006E4195">
      <w:rPr>
        <w:rFonts w:ascii="Arial" w:hAnsi="Arial" w:cs="Arial"/>
        <w:color w:val="222222"/>
        <w:sz w:val="16"/>
        <w:szCs w:val="16"/>
        <w:shd w:val="clear" w:color="auto" w:fill="FFFFFF"/>
      </w:rPr>
      <w:t>Registered Office: 401 Faraday Street, Birchwood Park, Warrington, WA3 6GA. VAT Registration 293349081.</w:t>
    </w:r>
    <w:bookmarkEnd w:id="5"/>
    <w:bookmarkEnd w:id="6"/>
    <w:bookmarkEnd w:id="7"/>
    <w:bookmarkEnd w:id="8"/>
  </w:p>
  <w:p w14:paraId="79A6CB8B" w14:textId="2F2D5FC2" w:rsidR="004B2171" w:rsidRDefault="004B2171">
    <w:pPr>
      <w:pStyle w:val="Footer"/>
      <w:rPr>
        <w:rFonts w:ascii="Arial" w:hAnsi="Arial" w:cs="Arial"/>
        <w:b/>
        <w:bCs/>
        <w:color w:val="FFFFFF"/>
        <w:sz w:val="32"/>
        <w:szCs w:val="32"/>
      </w:rPr>
    </w:pP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BC9E17" w14:textId="77777777" w:rsidR="00E8542E" w:rsidRDefault="00E8542E">
      <w:r>
        <w:separator/>
      </w:r>
    </w:p>
  </w:footnote>
  <w:footnote w:type="continuationSeparator" w:id="0">
    <w:p w14:paraId="7A1AC6F8" w14:textId="77777777" w:rsidR="00E8542E" w:rsidRDefault="00E85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A7A22" w14:textId="371E4A03" w:rsidR="004320FB" w:rsidRPr="003B54EB" w:rsidRDefault="001F3A66" w:rsidP="004320FB">
    <w:pPr>
      <w:pStyle w:val="Header"/>
      <w:tabs>
        <w:tab w:val="left" w:pos="3180"/>
        <w:tab w:val="center" w:pos="3905"/>
        <w:tab w:val="left" w:pos="7488"/>
      </w:tabs>
      <w:rPr>
        <w:rFonts w:ascii="Calibri Light" w:hAnsi="Calibri Light" w:cs="Calibri Light"/>
        <w:b/>
        <w:bCs/>
        <w:sz w:val="22"/>
        <w:szCs w:val="22"/>
      </w:rPr>
    </w:pPr>
    <w:bookmarkStart w:id="1" w:name="_Hlk62763955"/>
    <w:bookmarkStart w:id="2" w:name="_Hlk62763956"/>
    <w:bookmarkStart w:id="3" w:name="_Hlk62764981"/>
    <w:bookmarkStart w:id="4" w:name="_Hlk62764982"/>
    <w:r>
      <w:rPr>
        <w:noProof/>
      </w:rPr>
      <w:pict w14:anchorId="4CB491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2049" type="#_x0000_t75" alt="Shape&#10;&#10;Description automatically generated" style="position:absolute;margin-left:-6.75pt;margin-top:-45.35pt;width:54.15pt;height:45.65pt;z-index:251659264;visibility:visible;mso-wrap-style:square;mso-width-percent:0;mso-height-percent:0;mso-wrap-distance-left:9pt;mso-wrap-distance-top:0;mso-wrap-distance-right:9pt;mso-wrap-distance-bottom:0;mso-position-horizontal-relative:margin;mso-position-vertical:absolute;mso-position-vertical-relative:margin;mso-width-percent:0;mso-height-percent:0;mso-width-relative:margin;mso-height-relative:margin">
          <v:imagedata r:id="rId1" o:title="Shape&#10;&#10;Description automatically generated" croptop="15226f" cropbottom="20914f" cropleft="15823f" cropright="21633f"/>
          <w10:wrap type="square" anchorx="margin" anchory="margin"/>
        </v:shape>
      </w:pict>
    </w:r>
    <w:r w:rsidR="004320FB">
      <w:rPr>
        <w:rFonts w:ascii="Calibri" w:hAnsi="Calibri" w:cs="Calibri"/>
        <w:b/>
        <w:bCs/>
        <w:sz w:val="22"/>
        <w:szCs w:val="22"/>
      </w:rPr>
      <w:t xml:space="preserve">                         </w:t>
    </w:r>
    <w:r w:rsidR="004320FB">
      <w:rPr>
        <w:rFonts w:ascii="Calibri" w:hAnsi="Calibri" w:cs="Calibri"/>
        <w:b/>
        <w:bCs/>
        <w:sz w:val="22"/>
        <w:szCs w:val="22"/>
      </w:rPr>
      <w:tab/>
    </w:r>
  </w:p>
  <w:bookmarkEnd w:id="1"/>
  <w:bookmarkEnd w:id="2"/>
  <w:bookmarkEnd w:id="3"/>
  <w:bookmarkEnd w:id="4"/>
  <w:p w14:paraId="457AEEA7" w14:textId="6C31E350" w:rsidR="004320FB" w:rsidRDefault="004320FB">
    <w:pPr>
      <w:pStyle w:val="Header"/>
    </w:pPr>
  </w:p>
  <w:p w14:paraId="50EA6A86" w14:textId="5BC050D8" w:rsidR="004320FB" w:rsidRPr="00144343" w:rsidRDefault="00F479E3" w:rsidP="00144343">
    <w:pPr>
      <w:pStyle w:val="Header"/>
      <w:tabs>
        <w:tab w:val="left" w:pos="1344"/>
      </w:tabs>
      <w:ind w:right="-519"/>
      <w:rPr>
        <w:rFonts w:ascii="Calibri" w:hAnsi="Calibri" w:cs="Calibri"/>
        <w:b/>
        <w:bCs/>
        <w:sz w:val="22"/>
        <w:szCs w:val="22"/>
      </w:rPr>
    </w:pPr>
    <w:r>
      <w:t xml:space="preserve">                     </w:t>
    </w:r>
    <w:r w:rsidR="00144343">
      <w:t xml:space="preserve">  </w:t>
    </w:r>
    <w:r w:rsidRPr="005A127E">
      <w:rPr>
        <w:rFonts w:ascii="Calibri" w:hAnsi="Calibri" w:cs="Calibri"/>
        <w:b/>
        <w:bCs/>
        <w:sz w:val="22"/>
        <w:szCs w:val="22"/>
      </w:rPr>
      <w:t xml:space="preserve">WHP Telecoms Ltd, </w:t>
    </w:r>
    <w:r w:rsidRPr="007B297B">
      <w:rPr>
        <w:rFonts w:ascii="Calibri" w:hAnsi="Calibri" w:cs="Calibri"/>
        <w:b/>
        <w:bCs/>
        <w:sz w:val="22"/>
        <w:szCs w:val="22"/>
      </w:rPr>
      <w:t>1</w:t>
    </w:r>
    <w:r w:rsidR="00144343">
      <w:rPr>
        <w:rFonts w:ascii="Calibri" w:hAnsi="Calibri" w:cs="Calibri"/>
        <w:b/>
        <w:bCs/>
        <w:sz w:val="22"/>
        <w:szCs w:val="22"/>
      </w:rPr>
      <w:t>a</w:t>
    </w:r>
    <w:r w:rsidRPr="007B297B">
      <w:rPr>
        <w:rFonts w:ascii="Calibri" w:hAnsi="Calibri" w:cs="Calibri"/>
        <w:b/>
        <w:bCs/>
        <w:sz w:val="22"/>
        <w:szCs w:val="22"/>
      </w:rPr>
      <w:t xml:space="preserve"> Station Court, Station Road, Guiseley, LS20 8EY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6F67B" w14:textId="3C4C3956" w:rsidR="004320FB" w:rsidRDefault="004320FB" w:rsidP="004320FB">
    <w:pPr>
      <w:pStyle w:val="Header"/>
      <w:tabs>
        <w:tab w:val="clear" w:pos="4153"/>
        <w:tab w:val="clear" w:pos="8306"/>
        <w:tab w:val="left" w:pos="1224"/>
        <w:tab w:val="left" w:pos="1848"/>
      </w:tabs>
    </w:pPr>
  </w:p>
  <w:p w14:paraId="53405E86" w14:textId="6777230D" w:rsidR="004320FB" w:rsidRDefault="004320FB" w:rsidP="004320FB">
    <w:pPr>
      <w:pStyle w:val="Header"/>
      <w:tabs>
        <w:tab w:val="clear" w:pos="4153"/>
        <w:tab w:val="clear" w:pos="8306"/>
        <w:tab w:val="left" w:pos="1224"/>
        <w:tab w:val="left" w:pos="1848"/>
      </w:tabs>
    </w:pPr>
  </w:p>
  <w:p w14:paraId="6088AAE6" w14:textId="77777777" w:rsidR="004320FB" w:rsidRDefault="004320FB" w:rsidP="004320FB">
    <w:pPr>
      <w:pStyle w:val="Header"/>
      <w:tabs>
        <w:tab w:val="clear" w:pos="4153"/>
        <w:tab w:val="clear" w:pos="8306"/>
        <w:tab w:val="left" w:pos="1224"/>
        <w:tab w:val="left" w:pos="184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9" w15:restartNumberingAfterBreak="0">
    <w:nsid w:val="64183276"/>
    <w:multiLevelType w:val="hybridMultilevel"/>
    <w:tmpl w:val="28C4439E"/>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0"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1971550489">
    <w:abstractNumId w:val="2"/>
  </w:num>
  <w:num w:numId="2" w16cid:durableId="1316102858">
    <w:abstractNumId w:val="5"/>
  </w:num>
  <w:num w:numId="3" w16cid:durableId="152334866">
    <w:abstractNumId w:val="10"/>
  </w:num>
  <w:num w:numId="4" w16cid:durableId="16463700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88423209">
    <w:abstractNumId w:val="8"/>
  </w:num>
  <w:num w:numId="6" w16cid:durableId="1116371831">
    <w:abstractNumId w:val="6"/>
  </w:num>
  <w:num w:numId="7" w16cid:durableId="198877643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62855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93013103">
    <w:abstractNumId w:val="0"/>
  </w:num>
  <w:num w:numId="10" w16cid:durableId="956714996">
    <w:abstractNumId w:val="1"/>
  </w:num>
  <w:num w:numId="11" w16cid:durableId="91097072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4559D"/>
    <w:rsid w:val="00036C05"/>
    <w:rsid w:val="00041574"/>
    <w:rsid w:val="0004184F"/>
    <w:rsid w:val="000672C4"/>
    <w:rsid w:val="00067BAA"/>
    <w:rsid w:val="000842BF"/>
    <w:rsid w:val="00091F33"/>
    <w:rsid w:val="000A126F"/>
    <w:rsid w:val="001126D5"/>
    <w:rsid w:val="00113CB7"/>
    <w:rsid w:val="0013174E"/>
    <w:rsid w:val="00141B94"/>
    <w:rsid w:val="00144343"/>
    <w:rsid w:val="00146229"/>
    <w:rsid w:val="00151421"/>
    <w:rsid w:val="00151575"/>
    <w:rsid w:val="00180AB9"/>
    <w:rsid w:val="0018511F"/>
    <w:rsid w:val="00194C80"/>
    <w:rsid w:val="00196167"/>
    <w:rsid w:val="001A1C76"/>
    <w:rsid w:val="001A48BC"/>
    <w:rsid w:val="001B608C"/>
    <w:rsid w:val="001D0736"/>
    <w:rsid w:val="001F3A66"/>
    <w:rsid w:val="00215214"/>
    <w:rsid w:val="00217E92"/>
    <w:rsid w:val="002322E2"/>
    <w:rsid w:val="00237CB2"/>
    <w:rsid w:val="00267591"/>
    <w:rsid w:val="0028250B"/>
    <w:rsid w:val="00294826"/>
    <w:rsid w:val="00296034"/>
    <w:rsid w:val="002B0E49"/>
    <w:rsid w:val="002B2D63"/>
    <w:rsid w:val="002C53A4"/>
    <w:rsid w:val="002D1A4B"/>
    <w:rsid w:val="002E65C6"/>
    <w:rsid w:val="00310469"/>
    <w:rsid w:val="003125F2"/>
    <w:rsid w:val="00321B0C"/>
    <w:rsid w:val="00327CBA"/>
    <w:rsid w:val="003505A5"/>
    <w:rsid w:val="0037090B"/>
    <w:rsid w:val="003A5BAD"/>
    <w:rsid w:val="003B50C5"/>
    <w:rsid w:val="003E45BB"/>
    <w:rsid w:val="003F675E"/>
    <w:rsid w:val="00401B8E"/>
    <w:rsid w:val="00404C08"/>
    <w:rsid w:val="00411A0E"/>
    <w:rsid w:val="00424C25"/>
    <w:rsid w:val="004320FB"/>
    <w:rsid w:val="00445FCF"/>
    <w:rsid w:val="00446575"/>
    <w:rsid w:val="00450743"/>
    <w:rsid w:val="0045755A"/>
    <w:rsid w:val="00462397"/>
    <w:rsid w:val="0048021B"/>
    <w:rsid w:val="00482ACF"/>
    <w:rsid w:val="004843BC"/>
    <w:rsid w:val="004B2171"/>
    <w:rsid w:val="004C366E"/>
    <w:rsid w:val="004E2593"/>
    <w:rsid w:val="004E3ACC"/>
    <w:rsid w:val="00501823"/>
    <w:rsid w:val="005034DB"/>
    <w:rsid w:val="00506C3E"/>
    <w:rsid w:val="00513BC2"/>
    <w:rsid w:val="00516B10"/>
    <w:rsid w:val="00520EFC"/>
    <w:rsid w:val="00524540"/>
    <w:rsid w:val="0055509B"/>
    <w:rsid w:val="00575B74"/>
    <w:rsid w:val="005778B9"/>
    <w:rsid w:val="005B1BE2"/>
    <w:rsid w:val="005B7E25"/>
    <w:rsid w:val="005C5AB0"/>
    <w:rsid w:val="005E47E0"/>
    <w:rsid w:val="005E5DF8"/>
    <w:rsid w:val="005F17A9"/>
    <w:rsid w:val="00602914"/>
    <w:rsid w:val="0064134C"/>
    <w:rsid w:val="00645D29"/>
    <w:rsid w:val="006527EF"/>
    <w:rsid w:val="006728E5"/>
    <w:rsid w:val="006737B1"/>
    <w:rsid w:val="006772A7"/>
    <w:rsid w:val="006B7D16"/>
    <w:rsid w:val="006C6AAB"/>
    <w:rsid w:val="006D3E0F"/>
    <w:rsid w:val="006D7DEB"/>
    <w:rsid w:val="006F0516"/>
    <w:rsid w:val="006F7BA4"/>
    <w:rsid w:val="00705D7B"/>
    <w:rsid w:val="00725FA7"/>
    <w:rsid w:val="0073013A"/>
    <w:rsid w:val="007371E0"/>
    <w:rsid w:val="00737F7C"/>
    <w:rsid w:val="0074559D"/>
    <w:rsid w:val="00760BDA"/>
    <w:rsid w:val="0076445A"/>
    <w:rsid w:val="00774003"/>
    <w:rsid w:val="00791F8C"/>
    <w:rsid w:val="00794B7C"/>
    <w:rsid w:val="0079561E"/>
    <w:rsid w:val="007C41B2"/>
    <w:rsid w:val="007D2C6C"/>
    <w:rsid w:val="007D6DCF"/>
    <w:rsid w:val="007F15DD"/>
    <w:rsid w:val="00810990"/>
    <w:rsid w:val="00812367"/>
    <w:rsid w:val="00815A29"/>
    <w:rsid w:val="008451C1"/>
    <w:rsid w:val="00845899"/>
    <w:rsid w:val="00852DEF"/>
    <w:rsid w:val="00853E1A"/>
    <w:rsid w:val="00866194"/>
    <w:rsid w:val="00873ED9"/>
    <w:rsid w:val="0088293C"/>
    <w:rsid w:val="00886EAB"/>
    <w:rsid w:val="00894D5B"/>
    <w:rsid w:val="008B2EF4"/>
    <w:rsid w:val="008E645F"/>
    <w:rsid w:val="008F1778"/>
    <w:rsid w:val="008F44CC"/>
    <w:rsid w:val="00904564"/>
    <w:rsid w:val="00921F3B"/>
    <w:rsid w:val="00931A95"/>
    <w:rsid w:val="00950C7B"/>
    <w:rsid w:val="009514C2"/>
    <w:rsid w:val="009541F8"/>
    <w:rsid w:val="009622E6"/>
    <w:rsid w:val="00964FCB"/>
    <w:rsid w:val="0097259F"/>
    <w:rsid w:val="009820F1"/>
    <w:rsid w:val="00983B97"/>
    <w:rsid w:val="00994FBA"/>
    <w:rsid w:val="00995F51"/>
    <w:rsid w:val="009A589E"/>
    <w:rsid w:val="009F528A"/>
    <w:rsid w:val="009F7286"/>
    <w:rsid w:val="00A20273"/>
    <w:rsid w:val="00A45D3D"/>
    <w:rsid w:val="00A76FEE"/>
    <w:rsid w:val="00A7708C"/>
    <w:rsid w:val="00A87EFF"/>
    <w:rsid w:val="00AA1A3F"/>
    <w:rsid w:val="00AB0CCA"/>
    <w:rsid w:val="00AC30B3"/>
    <w:rsid w:val="00AE2189"/>
    <w:rsid w:val="00AE3A07"/>
    <w:rsid w:val="00AE5316"/>
    <w:rsid w:val="00AF1008"/>
    <w:rsid w:val="00AF46A0"/>
    <w:rsid w:val="00AF5B94"/>
    <w:rsid w:val="00AF6E55"/>
    <w:rsid w:val="00AF74A8"/>
    <w:rsid w:val="00B06640"/>
    <w:rsid w:val="00B229DB"/>
    <w:rsid w:val="00B230E9"/>
    <w:rsid w:val="00B26B40"/>
    <w:rsid w:val="00B344AB"/>
    <w:rsid w:val="00B37712"/>
    <w:rsid w:val="00B44140"/>
    <w:rsid w:val="00B51B19"/>
    <w:rsid w:val="00B52594"/>
    <w:rsid w:val="00B6575E"/>
    <w:rsid w:val="00B74AAE"/>
    <w:rsid w:val="00B833AF"/>
    <w:rsid w:val="00B972DE"/>
    <w:rsid w:val="00BA5A67"/>
    <w:rsid w:val="00BB6D9A"/>
    <w:rsid w:val="00BC050B"/>
    <w:rsid w:val="00BC194C"/>
    <w:rsid w:val="00BD28E6"/>
    <w:rsid w:val="00BF27B2"/>
    <w:rsid w:val="00BF3BD8"/>
    <w:rsid w:val="00BF6F8B"/>
    <w:rsid w:val="00C33DDA"/>
    <w:rsid w:val="00C354EA"/>
    <w:rsid w:val="00C37870"/>
    <w:rsid w:val="00C50CBA"/>
    <w:rsid w:val="00C52D18"/>
    <w:rsid w:val="00C5300A"/>
    <w:rsid w:val="00C57CDF"/>
    <w:rsid w:val="00C604F1"/>
    <w:rsid w:val="00CA139E"/>
    <w:rsid w:val="00CC55D0"/>
    <w:rsid w:val="00CD0F8C"/>
    <w:rsid w:val="00CD10A3"/>
    <w:rsid w:val="00CD5FD8"/>
    <w:rsid w:val="00CF0534"/>
    <w:rsid w:val="00CF7639"/>
    <w:rsid w:val="00D11A56"/>
    <w:rsid w:val="00D213F8"/>
    <w:rsid w:val="00D2183A"/>
    <w:rsid w:val="00D31F1B"/>
    <w:rsid w:val="00D51321"/>
    <w:rsid w:val="00D60A16"/>
    <w:rsid w:val="00D80FF1"/>
    <w:rsid w:val="00D81EBD"/>
    <w:rsid w:val="00D825DF"/>
    <w:rsid w:val="00D968F0"/>
    <w:rsid w:val="00D971D2"/>
    <w:rsid w:val="00DC4DF8"/>
    <w:rsid w:val="00DE1C58"/>
    <w:rsid w:val="00DE1E51"/>
    <w:rsid w:val="00DE26A3"/>
    <w:rsid w:val="00E137FB"/>
    <w:rsid w:val="00E26612"/>
    <w:rsid w:val="00E27FA5"/>
    <w:rsid w:val="00E52F33"/>
    <w:rsid w:val="00E6156C"/>
    <w:rsid w:val="00E622ED"/>
    <w:rsid w:val="00E721D9"/>
    <w:rsid w:val="00E7561E"/>
    <w:rsid w:val="00E8542E"/>
    <w:rsid w:val="00E90E53"/>
    <w:rsid w:val="00EA0907"/>
    <w:rsid w:val="00EA0B6D"/>
    <w:rsid w:val="00EA6917"/>
    <w:rsid w:val="00EB76F3"/>
    <w:rsid w:val="00ED0586"/>
    <w:rsid w:val="00ED338E"/>
    <w:rsid w:val="00EE210B"/>
    <w:rsid w:val="00EF65AE"/>
    <w:rsid w:val="00F02281"/>
    <w:rsid w:val="00F13FFF"/>
    <w:rsid w:val="00F23ACF"/>
    <w:rsid w:val="00F25022"/>
    <w:rsid w:val="00F30E41"/>
    <w:rsid w:val="00F479E3"/>
    <w:rsid w:val="00F5124F"/>
    <w:rsid w:val="00F821A0"/>
    <w:rsid w:val="00F95A8B"/>
    <w:rsid w:val="00FB0E11"/>
    <w:rsid w:val="00FB59A2"/>
    <w:rsid w:val="00FB5EFC"/>
    <w:rsid w:val="00FC4630"/>
    <w:rsid w:val="00FD044F"/>
    <w:rsid w:val="00FF1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170325AB"/>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B9"/>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semiHidden/>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semiHidden/>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067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 w:id="1413308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mailto:r.marshall@whptelecoms.com" TargetMode="External"/><Relationship Id="rId2" Type="http://schemas.openxmlformats.org/officeDocument/2006/relationships/customXml" Target="../customXml/item2.xml"/><Relationship Id="rId16" Type="http://schemas.openxmlformats.org/officeDocument/2006/relationships/hyperlink" Target="mailto:r.marshall@whptelecoms.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header" Target="header1.xm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EA1665F022A5B45997BAC00B03153E7" ma:contentTypeVersion="8" ma:contentTypeDescription="Create a new document." ma:contentTypeScope="" ma:versionID="d66b99655d4cc5aa7031cdab1cffa98d">
  <xsd:schema xmlns:xsd="http://www.w3.org/2001/XMLSchema" xmlns:xs="http://www.w3.org/2001/XMLSchema" xmlns:p="http://schemas.microsoft.com/office/2006/metadata/properties" xmlns:ns2="77f0bd3f-afb1-4889-90c0-c0190733f7a1" targetNamespace="http://schemas.microsoft.com/office/2006/metadata/properties" ma:root="true" ma:fieldsID="fcb5a27908f5bfc652acdc124f4c6b09" ns2:_="">
    <xsd:import namespace="77f0bd3f-afb1-4889-90c0-c0190733f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0bd3f-afb1-4889-90c0-c0190733f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872804-4AA0-4FA2-8A60-48B50C2E1D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4DD065F-FE20-4F39-BF07-8684D00EB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0bd3f-afb1-4889-90c0-c0190733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1050FA-34CF-4F8B-B0E6-D64A6761DD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319</TotalTime>
  <Pages>13</Pages>
  <Words>3721</Words>
  <Characters>21211</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24883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De Rose</cp:lastModifiedBy>
  <cp:revision>65</cp:revision>
  <cp:lastPrinted>2003-05-08T08:09:00Z</cp:lastPrinted>
  <dcterms:created xsi:type="dcterms:W3CDTF">2011-03-04T10:01:00Z</dcterms:created>
  <dcterms:modified xsi:type="dcterms:W3CDTF">2023-10-26T18:43:00Z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0x0101001EA1665F022A5B45997BAC00B03153E7</vt:lpwstr>
  </property>
  <property fmtid="{D5CDD505-2E9C-101B-9397-08002B2CF9AE}" pid="4" name="Order">
    <vt:r8>17911600</vt:r8>
  </property>
</Properties>
</file>