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F210" w14:textId="344712E9" w:rsidR="003450CD" w:rsidRDefault="003450CD"/>
    <w:p w14:paraId="25AD5498" w14:textId="77777777" w:rsidR="003450CD" w:rsidRDefault="003450CD"/>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0201ECDA" w14:textId="77777777">
        <w:tc>
          <w:tcPr>
            <w:tcW w:w="10282" w:type="dxa"/>
          </w:tcPr>
          <w:p w14:paraId="405E702B" w14:textId="298A8300" w:rsidR="004B2171" w:rsidRDefault="004B2171">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1EE828C3" w14:textId="77777777" w:rsidR="004B2171" w:rsidRDefault="004B2171">
      <w:pPr>
        <w:rPr>
          <w:rFonts w:ascii="Arial" w:hAnsi="Arial" w:cs="Arial"/>
          <w:sz w:val="24"/>
          <w:szCs w:val="24"/>
        </w:rPr>
      </w:pPr>
    </w:p>
    <w:p w14:paraId="4B7071D8"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3CC545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889"/>
        <w:gridCol w:w="1843"/>
        <w:gridCol w:w="2980"/>
      </w:tblGrid>
      <w:tr w:rsidR="004B2171" w14:paraId="575AAB56" w14:textId="77777777" w:rsidTr="00FD44F7">
        <w:trPr>
          <w:cantSplit/>
        </w:trPr>
        <w:tc>
          <w:tcPr>
            <w:tcW w:w="2570" w:type="dxa"/>
          </w:tcPr>
          <w:p w14:paraId="40CD7F60" w14:textId="77777777" w:rsidR="004B2171" w:rsidRDefault="004B2171">
            <w:pPr>
              <w:rPr>
                <w:rFonts w:ascii="Arial" w:hAnsi="Arial" w:cs="Arial"/>
                <w:sz w:val="24"/>
                <w:szCs w:val="24"/>
              </w:rPr>
            </w:pPr>
            <w:r>
              <w:rPr>
                <w:rFonts w:ascii="Arial" w:hAnsi="Arial" w:cs="Arial"/>
                <w:sz w:val="24"/>
                <w:szCs w:val="24"/>
              </w:rPr>
              <w:t>Site Name:</w:t>
            </w:r>
          </w:p>
        </w:tc>
        <w:tc>
          <w:tcPr>
            <w:tcW w:w="2889" w:type="dxa"/>
          </w:tcPr>
          <w:p w14:paraId="4C504037" w14:textId="77777777" w:rsidR="004B2171" w:rsidRDefault="00CF29DA">
            <w:pPr>
              <w:rPr>
                <w:rFonts w:ascii="Arial" w:hAnsi="Arial" w:cs="Arial"/>
                <w:sz w:val="24"/>
                <w:szCs w:val="24"/>
              </w:rPr>
            </w:pPr>
            <w:r w:rsidRPr="00CF29DA">
              <w:rPr>
                <w:rFonts w:ascii="Arial" w:hAnsi="Arial" w:cs="Arial"/>
                <w:sz w:val="24"/>
                <w:szCs w:val="24"/>
              </w:rPr>
              <w:t>1 Wilmott Street Temp</w:t>
            </w:r>
          </w:p>
          <w:p w14:paraId="269C6EED" w14:textId="17D7C93F" w:rsidR="00FD44F7" w:rsidRDefault="00FD44F7">
            <w:pPr>
              <w:rPr>
                <w:rFonts w:ascii="Arial" w:hAnsi="Arial" w:cs="Arial"/>
                <w:sz w:val="24"/>
                <w:szCs w:val="24"/>
              </w:rPr>
            </w:pPr>
          </w:p>
        </w:tc>
        <w:tc>
          <w:tcPr>
            <w:tcW w:w="1843" w:type="dxa"/>
            <w:vMerge w:val="restart"/>
          </w:tcPr>
          <w:p w14:paraId="5A5846E6" w14:textId="77777777" w:rsidR="004B2171" w:rsidRDefault="004B2171">
            <w:pPr>
              <w:rPr>
                <w:rFonts w:ascii="Arial" w:hAnsi="Arial" w:cs="Arial"/>
                <w:sz w:val="24"/>
                <w:szCs w:val="24"/>
              </w:rPr>
            </w:pPr>
            <w:r>
              <w:rPr>
                <w:rFonts w:ascii="Arial" w:hAnsi="Arial" w:cs="Arial"/>
                <w:sz w:val="24"/>
                <w:szCs w:val="24"/>
              </w:rPr>
              <w:t>Site Address:</w:t>
            </w:r>
          </w:p>
        </w:tc>
        <w:tc>
          <w:tcPr>
            <w:tcW w:w="2980" w:type="dxa"/>
            <w:vMerge w:val="restart"/>
          </w:tcPr>
          <w:p w14:paraId="760A6E64" w14:textId="0B6867C8" w:rsidR="00FD44F7" w:rsidRDefault="00FD44F7" w:rsidP="00CF29DA">
            <w:pPr>
              <w:rPr>
                <w:rFonts w:ascii="Arial" w:hAnsi="Arial" w:cs="Arial"/>
                <w:sz w:val="24"/>
                <w:szCs w:val="24"/>
              </w:rPr>
            </w:pPr>
            <w:r w:rsidRPr="00CF29DA">
              <w:rPr>
                <w:rFonts w:ascii="Arial" w:hAnsi="Arial" w:cs="Arial"/>
                <w:sz w:val="24"/>
                <w:szCs w:val="24"/>
              </w:rPr>
              <w:t>1 Wilmott Street Temp</w:t>
            </w:r>
          </w:p>
          <w:p w14:paraId="2BA7EAA5" w14:textId="60B0B486" w:rsidR="00CF29DA" w:rsidRPr="00CF29DA" w:rsidRDefault="00CF29DA" w:rsidP="00CF29DA">
            <w:pPr>
              <w:rPr>
                <w:rFonts w:ascii="Arial" w:hAnsi="Arial" w:cs="Arial"/>
                <w:sz w:val="24"/>
                <w:szCs w:val="24"/>
              </w:rPr>
            </w:pPr>
            <w:r w:rsidRPr="00CF29DA">
              <w:rPr>
                <w:rFonts w:ascii="Arial" w:hAnsi="Arial" w:cs="Arial"/>
                <w:sz w:val="24"/>
                <w:szCs w:val="24"/>
              </w:rPr>
              <w:t>Manchester</w:t>
            </w:r>
          </w:p>
          <w:p w14:paraId="389F24A2" w14:textId="77777777" w:rsidR="004B2171" w:rsidRDefault="00CF29DA" w:rsidP="00CF29DA">
            <w:pPr>
              <w:rPr>
                <w:rFonts w:ascii="Arial" w:hAnsi="Arial" w:cs="Arial"/>
                <w:sz w:val="24"/>
                <w:szCs w:val="24"/>
              </w:rPr>
            </w:pPr>
            <w:r w:rsidRPr="00CF29DA">
              <w:rPr>
                <w:rFonts w:ascii="Arial" w:hAnsi="Arial" w:cs="Arial"/>
                <w:sz w:val="24"/>
                <w:szCs w:val="24"/>
              </w:rPr>
              <w:t>M15 6BD</w:t>
            </w:r>
          </w:p>
          <w:p w14:paraId="07A4C65E" w14:textId="6CDB6ADA" w:rsidR="00FD44F7" w:rsidRDefault="00FD44F7" w:rsidP="00CF29DA">
            <w:pPr>
              <w:rPr>
                <w:rFonts w:ascii="Arial" w:hAnsi="Arial" w:cs="Arial"/>
                <w:sz w:val="24"/>
                <w:szCs w:val="24"/>
              </w:rPr>
            </w:pPr>
          </w:p>
        </w:tc>
      </w:tr>
      <w:tr w:rsidR="004B2171" w14:paraId="686E9779" w14:textId="77777777" w:rsidTr="00FD44F7">
        <w:trPr>
          <w:cantSplit/>
        </w:trPr>
        <w:tc>
          <w:tcPr>
            <w:tcW w:w="2570" w:type="dxa"/>
          </w:tcPr>
          <w:p w14:paraId="4C6BDC01" w14:textId="77777777" w:rsidR="004B2171" w:rsidRDefault="004B2171">
            <w:pPr>
              <w:rPr>
                <w:rFonts w:ascii="Arial" w:hAnsi="Arial" w:cs="Arial"/>
                <w:sz w:val="24"/>
                <w:szCs w:val="24"/>
              </w:rPr>
            </w:pPr>
            <w:r>
              <w:rPr>
                <w:rFonts w:ascii="Arial" w:hAnsi="Arial" w:cs="Arial"/>
                <w:sz w:val="24"/>
                <w:szCs w:val="24"/>
              </w:rPr>
              <w:t>NGR:</w:t>
            </w:r>
          </w:p>
        </w:tc>
        <w:tc>
          <w:tcPr>
            <w:tcW w:w="2889" w:type="dxa"/>
          </w:tcPr>
          <w:p w14:paraId="60E4036E" w14:textId="7F8E53DA" w:rsidR="004B2171" w:rsidRDefault="00CF29DA">
            <w:pPr>
              <w:rPr>
                <w:rFonts w:ascii="Arial" w:hAnsi="Arial" w:cs="Arial"/>
                <w:sz w:val="24"/>
                <w:szCs w:val="24"/>
              </w:rPr>
            </w:pPr>
            <w:r w:rsidRPr="00CF29DA">
              <w:rPr>
                <w:rFonts w:ascii="Arial" w:hAnsi="Arial" w:cs="Arial"/>
                <w:sz w:val="24"/>
                <w:szCs w:val="24"/>
              </w:rPr>
              <w:t>E: 383901, N: 397267</w:t>
            </w:r>
          </w:p>
        </w:tc>
        <w:tc>
          <w:tcPr>
            <w:tcW w:w="1843" w:type="dxa"/>
            <w:vMerge/>
          </w:tcPr>
          <w:p w14:paraId="26647079" w14:textId="77777777" w:rsidR="004B2171" w:rsidRDefault="004B2171">
            <w:pPr>
              <w:rPr>
                <w:rFonts w:ascii="Arial" w:hAnsi="Arial" w:cs="Arial"/>
                <w:sz w:val="24"/>
                <w:szCs w:val="24"/>
              </w:rPr>
            </w:pPr>
          </w:p>
        </w:tc>
        <w:tc>
          <w:tcPr>
            <w:tcW w:w="2980" w:type="dxa"/>
            <w:vMerge/>
          </w:tcPr>
          <w:p w14:paraId="763B9FCE" w14:textId="77777777" w:rsidR="004B2171" w:rsidRDefault="004B2171">
            <w:pPr>
              <w:rPr>
                <w:rFonts w:ascii="Arial" w:hAnsi="Arial" w:cs="Arial"/>
                <w:sz w:val="24"/>
                <w:szCs w:val="24"/>
              </w:rPr>
            </w:pPr>
          </w:p>
        </w:tc>
      </w:tr>
      <w:tr w:rsidR="004B2171" w14:paraId="010EF8FA" w14:textId="77777777" w:rsidTr="00FD44F7">
        <w:tc>
          <w:tcPr>
            <w:tcW w:w="2570" w:type="dxa"/>
          </w:tcPr>
          <w:p w14:paraId="75B5DDB0" w14:textId="77777777" w:rsidR="004B2171" w:rsidRDefault="004B2171">
            <w:pPr>
              <w:rPr>
                <w:rFonts w:ascii="Arial" w:hAnsi="Arial" w:cs="Arial"/>
                <w:sz w:val="24"/>
                <w:szCs w:val="24"/>
              </w:rPr>
            </w:pPr>
            <w:r>
              <w:rPr>
                <w:rFonts w:ascii="Arial" w:hAnsi="Arial" w:cs="Arial"/>
                <w:sz w:val="24"/>
                <w:szCs w:val="24"/>
              </w:rPr>
              <w:t>Site Ref Number:</w:t>
            </w:r>
          </w:p>
        </w:tc>
        <w:tc>
          <w:tcPr>
            <w:tcW w:w="2889" w:type="dxa"/>
          </w:tcPr>
          <w:p w14:paraId="5D0695E2" w14:textId="0FD7A62E" w:rsidR="004B2171" w:rsidRDefault="00CF29DA" w:rsidP="00EA6917">
            <w:pPr>
              <w:rPr>
                <w:rFonts w:ascii="Arial" w:hAnsi="Arial" w:cs="Arial"/>
                <w:sz w:val="24"/>
                <w:szCs w:val="24"/>
              </w:rPr>
            </w:pPr>
            <w:r w:rsidRPr="00CF29DA">
              <w:rPr>
                <w:rFonts w:ascii="Arial" w:hAnsi="Arial" w:cs="Arial"/>
                <w:sz w:val="24"/>
                <w:szCs w:val="24"/>
              </w:rPr>
              <w:t>37904</w:t>
            </w:r>
          </w:p>
        </w:tc>
        <w:tc>
          <w:tcPr>
            <w:tcW w:w="1843" w:type="dxa"/>
          </w:tcPr>
          <w:p w14:paraId="60B0DD23"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980" w:type="dxa"/>
          </w:tcPr>
          <w:p w14:paraId="7C205FFA" w14:textId="683269DD" w:rsidR="004B2171" w:rsidRDefault="004A62FC">
            <w:pPr>
              <w:rPr>
                <w:rFonts w:ascii="Arial" w:hAnsi="Arial" w:cs="Arial"/>
                <w:sz w:val="24"/>
                <w:szCs w:val="24"/>
              </w:rPr>
            </w:pPr>
            <w:r>
              <w:rPr>
                <w:rFonts w:ascii="Arial" w:hAnsi="Arial" w:cs="Arial"/>
                <w:sz w:val="24"/>
                <w:szCs w:val="24"/>
              </w:rPr>
              <w:t>Temporary consent for 12 months – mast is already on site via Emergency Powers</w:t>
            </w:r>
            <w:r w:rsidR="00A557CC">
              <w:rPr>
                <w:rFonts w:ascii="Arial" w:hAnsi="Arial" w:cs="Arial"/>
                <w:sz w:val="24"/>
                <w:szCs w:val="24"/>
              </w:rPr>
              <w:t xml:space="preserve"> and then A</w:t>
            </w:r>
            <w:r w:rsidR="00A557CC" w:rsidRPr="00A557CC">
              <w:rPr>
                <w:rFonts w:ascii="Arial" w:hAnsi="Arial" w:cs="Arial"/>
                <w:sz w:val="24"/>
                <w:szCs w:val="24"/>
              </w:rPr>
              <w:t>pplication number: 136484/FO/2023</w:t>
            </w:r>
            <w:r w:rsidR="00A557CC">
              <w:rPr>
                <w:rFonts w:ascii="Arial" w:hAnsi="Arial" w:cs="Arial"/>
                <w:sz w:val="24"/>
                <w:szCs w:val="24"/>
              </w:rPr>
              <w:t xml:space="preserve"> – A further 12 months are needed while a permanent solution is addressed. </w:t>
            </w:r>
          </w:p>
        </w:tc>
      </w:tr>
    </w:tbl>
    <w:p w14:paraId="36724BBD" w14:textId="77777777" w:rsidR="004B2171" w:rsidRDefault="004B2171">
      <w:pPr>
        <w:rPr>
          <w:rFonts w:ascii="Arial" w:hAnsi="Arial" w:cs="Arial"/>
          <w:sz w:val="24"/>
          <w:szCs w:val="24"/>
        </w:rPr>
      </w:pPr>
    </w:p>
    <w:p w14:paraId="59D05EFC" w14:textId="4C8A146C"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w:t>
      </w:r>
      <w:r w:rsidR="00A52592">
        <w:rPr>
          <w:rFonts w:ascii="Arial" w:hAnsi="Arial" w:cs="Arial"/>
          <w:sz w:val="24"/>
          <w:szCs w:val="24"/>
        </w:rPr>
        <w:t>-</w:t>
      </w:r>
      <w:r>
        <w:rPr>
          <w:rFonts w:ascii="Arial" w:hAnsi="Arial" w:cs="Arial"/>
          <w:sz w:val="24"/>
          <w:szCs w:val="24"/>
        </w:rPr>
        <w:t>Application Check List</w:t>
      </w:r>
    </w:p>
    <w:p w14:paraId="29D8E03C" w14:textId="77777777" w:rsidR="004B2171" w:rsidRDefault="004B2171">
      <w:pPr>
        <w:rPr>
          <w:rFonts w:ascii="Arial" w:hAnsi="Arial" w:cs="Arial"/>
          <w:sz w:val="24"/>
          <w:szCs w:val="24"/>
        </w:rPr>
      </w:pPr>
    </w:p>
    <w:p w14:paraId="001F2CDA" w14:textId="77777777" w:rsidR="004B2171" w:rsidRDefault="004B2171">
      <w:pPr>
        <w:rPr>
          <w:rFonts w:ascii="Arial" w:hAnsi="Arial" w:cs="Arial"/>
          <w:b/>
          <w:bCs/>
          <w:sz w:val="24"/>
          <w:szCs w:val="24"/>
        </w:rPr>
      </w:pPr>
      <w:r>
        <w:rPr>
          <w:rFonts w:ascii="Arial" w:hAnsi="Arial" w:cs="Arial"/>
          <w:b/>
          <w:bCs/>
          <w:sz w:val="24"/>
          <w:szCs w:val="24"/>
        </w:rPr>
        <w:t>Site Selection</w:t>
      </w:r>
    </w:p>
    <w:p w14:paraId="47084C8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1631F364" w14:textId="77777777">
        <w:tc>
          <w:tcPr>
            <w:tcW w:w="7905" w:type="dxa"/>
          </w:tcPr>
          <w:p w14:paraId="246C029A"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5EAC9AF8" w14:textId="77777777" w:rsidR="004B2171" w:rsidRDefault="004B2171">
            <w:pPr>
              <w:jc w:val="center"/>
              <w:rPr>
                <w:rFonts w:ascii="Arial" w:hAnsi="Arial" w:cs="Arial"/>
                <w:sz w:val="24"/>
                <w:szCs w:val="24"/>
              </w:rPr>
            </w:pPr>
          </w:p>
        </w:tc>
        <w:tc>
          <w:tcPr>
            <w:tcW w:w="1243" w:type="dxa"/>
          </w:tcPr>
          <w:p w14:paraId="1EC211CF"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7E8760B" w14:textId="77777777">
        <w:trPr>
          <w:cantSplit/>
          <w:trHeight w:val="855"/>
        </w:trPr>
        <w:tc>
          <w:tcPr>
            <w:tcW w:w="10282" w:type="dxa"/>
            <w:gridSpan w:val="3"/>
          </w:tcPr>
          <w:p w14:paraId="1552F7DB" w14:textId="77777777" w:rsidR="004B2171" w:rsidRDefault="004B2171">
            <w:pPr>
              <w:rPr>
                <w:rFonts w:ascii="Arial" w:hAnsi="Arial" w:cs="Arial"/>
                <w:sz w:val="24"/>
                <w:szCs w:val="24"/>
              </w:rPr>
            </w:pPr>
            <w:r>
              <w:rPr>
                <w:rFonts w:ascii="Arial" w:hAnsi="Arial" w:cs="Arial"/>
                <w:sz w:val="24"/>
                <w:szCs w:val="24"/>
              </w:rPr>
              <w:t>If no explain why:</w:t>
            </w:r>
          </w:p>
          <w:p w14:paraId="2AFB4CB3" w14:textId="77777777" w:rsidR="004B2171" w:rsidRDefault="004B2171">
            <w:pPr>
              <w:rPr>
                <w:rFonts w:ascii="Arial" w:hAnsi="Arial" w:cs="Arial"/>
                <w:sz w:val="24"/>
                <w:szCs w:val="24"/>
              </w:rPr>
            </w:pPr>
          </w:p>
          <w:p w14:paraId="05BA3517" w14:textId="4BF5A2B0" w:rsidR="004B2171" w:rsidRPr="00BF6F8B" w:rsidRDefault="00151421">
            <w:pPr>
              <w:rPr>
                <w:rFonts w:ascii="Arial" w:hAnsi="Arial" w:cs="Arial"/>
                <w:sz w:val="24"/>
                <w:szCs w:val="24"/>
              </w:rPr>
            </w:pPr>
            <w:r w:rsidRPr="00BF6F8B">
              <w:rPr>
                <w:rFonts w:ascii="Arial" w:hAnsi="Arial" w:cs="Arial"/>
                <w:sz w:val="24"/>
                <w:szCs w:val="24"/>
              </w:rPr>
              <w:t xml:space="preserve">After a phone call to the </w:t>
            </w:r>
            <w:r w:rsidR="00544D20" w:rsidRPr="00BF6F8B">
              <w:rPr>
                <w:rFonts w:ascii="Arial" w:hAnsi="Arial" w:cs="Arial"/>
                <w:sz w:val="24"/>
                <w:szCs w:val="24"/>
              </w:rPr>
              <w:t>LPA,</w:t>
            </w:r>
            <w:r w:rsidRPr="00BF6F8B">
              <w:rPr>
                <w:rFonts w:ascii="Arial" w:hAnsi="Arial" w:cs="Arial"/>
                <w:sz w:val="24"/>
                <w:szCs w:val="24"/>
              </w:rPr>
              <w:t xml:space="preserve"> it was felt that the industry database was a more up to date source of information.</w:t>
            </w:r>
          </w:p>
          <w:p w14:paraId="53936076" w14:textId="77777777" w:rsidR="004B2171" w:rsidRDefault="004B2171">
            <w:pPr>
              <w:rPr>
                <w:rFonts w:ascii="Arial" w:hAnsi="Arial" w:cs="Arial"/>
                <w:sz w:val="24"/>
                <w:szCs w:val="24"/>
              </w:rPr>
            </w:pPr>
          </w:p>
        </w:tc>
      </w:tr>
      <w:tr w:rsidR="004B2171" w14:paraId="6C285D25" w14:textId="77777777">
        <w:tc>
          <w:tcPr>
            <w:tcW w:w="7905" w:type="dxa"/>
          </w:tcPr>
          <w:p w14:paraId="0C056269"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tc>
        <w:tc>
          <w:tcPr>
            <w:tcW w:w="1134" w:type="dxa"/>
          </w:tcPr>
          <w:p w14:paraId="459D0486"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33C3733B" w14:textId="77777777" w:rsidR="004B2171" w:rsidRDefault="004B2171">
            <w:pPr>
              <w:jc w:val="center"/>
              <w:rPr>
                <w:rFonts w:ascii="Arial" w:hAnsi="Arial" w:cs="Arial"/>
                <w:sz w:val="24"/>
                <w:szCs w:val="24"/>
              </w:rPr>
            </w:pPr>
          </w:p>
        </w:tc>
      </w:tr>
      <w:tr w:rsidR="004B2171" w14:paraId="5C2019AD" w14:textId="77777777">
        <w:trPr>
          <w:cantSplit/>
          <w:trHeight w:val="899"/>
        </w:trPr>
        <w:tc>
          <w:tcPr>
            <w:tcW w:w="10282" w:type="dxa"/>
            <w:gridSpan w:val="3"/>
          </w:tcPr>
          <w:p w14:paraId="50B6DB91" w14:textId="36F96B88" w:rsidR="004B2171" w:rsidRDefault="004B2171">
            <w:pPr>
              <w:rPr>
                <w:ins w:id="0" w:author=" " w:date="2011-02-23T08:17:00Z"/>
                <w:rFonts w:ascii="Arial" w:hAnsi="Arial" w:cs="Arial"/>
                <w:sz w:val="24"/>
                <w:szCs w:val="24"/>
              </w:rPr>
            </w:pPr>
            <w:r>
              <w:rPr>
                <w:rFonts w:ascii="Arial" w:hAnsi="Arial" w:cs="Arial"/>
                <w:sz w:val="24"/>
                <w:szCs w:val="24"/>
              </w:rPr>
              <w:t>If no explain why:</w:t>
            </w:r>
            <w:r w:rsidR="00A557CC">
              <w:rPr>
                <w:rFonts w:ascii="Arial" w:hAnsi="Arial" w:cs="Arial"/>
                <w:sz w:val="24"/>
                <w:szCs w:val="24"/>
              </w:rPr>
              <w:t xml:space="preserve"> </w:t>
            </w:r>
            <w:r>
              <w:rPr>
                <w:rFonts w:ascii="Arial" w:hAnsi="Arial" w:cs="Arial"/>
                <w:sz w:val="24"/>
                <w:szCs w:val="24"/>
              </w:rPr>
              <w:t>N/A</w:t>
            </w:r>
          </w:p>
          <w:p w14:paraId="12121E46" w14:textId="77777777" w:rsidR="004B2171" w:rsidRDefault="004B2171" w:rsidP="00CD5FD8">
            <w:pPr>
              <w:rPr>
                <w:rFonts w:ascii="Arial" w:hAnsi="Arial" w:cs="Arial"/>
                <w:sz w:val="24"/>
                <w:szCs w:val="24"/>
              </w:rPr>
            </w:pPr>
          </w:p>
        </w:tc>
      </w:tr>
    </w:tbl>
    <w:p w14:paraId="5685EF2B" w14:textId="77777777" w:rsidR="004B2171" w:rsidRDefault="004B2171">
      <w:pPr>
        <w:rPr>
          <w:rFonts w:ascii="Arial" w:hAnsi="Arial" w:cs="Arial"/>
          <w:b/>
          <w:bCs/>
          <w:sz w:val="24"/>
          <w:szCs w:val="24"/>
        </w:rPr>
      </w:pPr>
    </w:p>
    <w:p w14:paraId="6B351EFB"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6FF285A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C62D461" w14:textId="77777777">
        <w:trPr>
          <w:cantSplit/>
        </w:trPr>
        <w:tc>
          <w:tcPr>
            <w:tcW w:w="7905" w:type="dxa"/>
          </w:tcPr>
          <w:p w14:paraId="45FD7AD5" w14:textId="77777777" w:rsidR="004B2171" w:rsidRDefault="004B2171">
            <w:pPr>
              <w:rPr>
                <w:rFonts w:ascii="Arial" w:hAnsi="Arial" w:cs="Arial"/>
                <w:sz w:val="24"/>
                <w:szCs w:val="24"/>
              </w:rPr>
            </w:pPr>
            <w:r>
              <w:rPr>
                <w:rFonts w:ascii="Arial" w:hAnsi="Arial" w:cs="Arial"/>
                <w:sz w:val="24"/>
                <w:szCs w:val="24"/>
              </w:rPr>
              <w:t>Date of written offer of pre-application consultation:</w:t>
            </w:r>
          </w:p>
        </w:tc>
        <w:tc>
          <w:tcPr>
            <w:tcW w:w="2377" w:type="dxa"/>
            <w:gridSpan w:val="2"/>
          </w:tcPr>
          <w:p w14:paraId="285E1546" w14:textId="3B13FD89" w:rsidR="004B2171" w:rsidRPr="00CF29DA" w:rsidRDefault="00CF29DA">
            <w:pPr>
              <w:rPr>
                <w:rFonts w:ascii="Arial" w:hAnsi="Arial" w:cs="Arial"/>
                <w:sz w:val="24"/>
                <w:szCs w:val="24"/>
              </w:rPr>
            </w:pPr>
            <w:r w:rsidRPr="00CF29DA">
              <w:rPr>
                <w:rFonts w:ascii="Arial" w:hAnsi="Arial" w:cs="Arial"/>
                <w:sz w:val="24"/>
                <w:szCs w:val="24"/>
              </w:rPr>
              <w:t>8</w:t>
            </w:r>
            <w:r w:rsidRPr="00CF29DA">
              <w:rPr>
                <w:rFonts w:ascii="Arial" w:hAnsi="Arial" w:cs="Arial"/>
                <w:sz w:val="24"/>
                <w:szCs w:val="24"/>
                <w:vertAlign w:val="superscript"/>
              </w:rPr>
              <w:t>th</w:t>
            </w:r>
            <w:r w:rsidRPr="00CF29DA">
              <w:rPr>
                <w:rFonts w:ascii="Arial" w:hAnsi="Arial" w:cs="Arial"/>
                <w:sz w:val="24"/>
                <w:szCs w:val="24"/>
              </w:rPr>
              <w:t xml:space="preserve"> March 2023</w:t>
            </w:r>
          </w:p>
        </w:tc>
      </w:tr>
      <w:tr w:rsidR="004B2171" w14:paraId="7B31C847" w14:textId="77777777">
        <w:tc>
          <w:tcPr>
            <w:tcW w:w="7905" w:type="dxa"/>
          </w:tcPr>
          <w:p w14:paraId="367A5EB0"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0F8F4A6D" w14:textId="77777777" w:rsidR="004B2171" w:rsidRDefault="004B2171">
            <w:pPr>
              <w:jc w:val="center"/>
              <w:rPr>
                <w:rFonts w:ascii="Arial" w:hAnsi="Arial" w:cs="Arial"/>
                <w:sz w:val="24"/>
                <w:szCs w:val="24"/>
              </w:rPr>
            </w:pPr>
          </w:p>
        </w:tc>
        <w:tc>
          <w:tcPr>
            <w:tcW w:w="1243" w:type="dxa"/>
          </w:tcPr>
          <w:p w14:paraId="0726EBD4" w14:textId="77777777" w:rsidR="004B2171" w:rsidRDefault="003E45BB">
            <w:pPr>
              <w:rPr>
                <w:rFonts w:ascii="Arial" w:hAnsi="Arial" w:cs="Arial"/>
                <w:sz w:val="24"/>
                <w:szCs w:val="24"/>
              </w:rPr>
            </w:pPr>
            <w:r>
              <w:rPr>
                <w:rFonts w:ascii="Arial" w:hAnsi="Arial" w:cs="Arial"/>
                <w:sz w:val="24"/>
                <w:szCs w:val="24"/>
              </w:rPr>
              <w:t>No</w:t>
            </w:r>
          </w:p>
        </w:tc>
      </w:tr>
      <w:tr w:rsidR="004B2171" w14:paraId="15DA27C6" w14:textId="77777777">
        <w:trPr>
          <w:cantSplit/>
        </w:trPr>
        <w:tc>
          <w:tcPr>
            <w:tcW w:w="7905" w:type="dxa"/>
          </w:tcPr>
          <w:p w14:paraId="3FDD48B3"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273ACD13" w14:textId="77777777" w:rsidR="004B2171" w:rsidRDefault="003E45BB">
            <w:pPr>
              <w:rPr>
                <w:rFonts w:ascii="Arial" w:hAnsi="Arial" w:cs="Arial"/>
                <w:sz w:val="24"/>
                <w:szCs w:val="24"/>
              </w:rPr>
            </w:pPr>
            <w:r>
              <w:rPr>
                <w:rFonts w:ascii="Arial" w:hAnsi="Arial" w:cs="Arial"/>
                <w:sz w:val="24"/>
                <w:szCs w:val="24"/>
              </w:rPr>
              <w:t>N/A</w:t>
            </w:r>
          </w:p>
        </w:tc>
      </w:tr>
      <w:tr w:rsidR="004B2171" w14:paraId="7C69EB90" w14:textId="77777777">
        <w:trPr>
          <w:cantSplit/>
        </w:trPr>
        <w:tc>
          <w:tcPr>
            <w:tcW w:w="7905" w:type="dxa"/>
          </w:tcPr>
          <w:p w14:paraId="6D34908C"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149A3EDA" w14:textId="77777777" w:rsidR="004B2171" w:rsidRDefault="003E45BB" w:rsidP="00AF46A0">
            <w:pPr>
              <w:rPr>
                <w:rFonts w:ascii="Arial" w:hAnsi="Arial" w:cs="Arial"/>
                <w:sz w:val="24"/>
                <w:szCs w:val="24"/>
              </w:rPr>
            </w:pPr>
            <w:r>
              <w:rPr>
                <w:rFonts w:ascii="Arial" w:hAnsi="Arial" w:cs="Arial"/>
                <w:sz w:val="24"/>
                <w:szCs w:val="24"/>
              </w:rPr>
              <w:t>The Director of Planning</w:t>
            </w:r>
          </w:p>
        </w:tc>
      </w:tr>
      <w:tr w:rsidR="004B2171" w14:paraId="7393A409" w14:textId="77777777">
        <w:trPr>
          <w:cantSplit/>
          <w:trHeight w:val="825"/>
        </w:trPr>
        <w:tc>
          <w:tcPr>
            <w:tcW w:w="10282" w:type="dxa"/>
            <w:gridSpan w:val="3"/>
          </w:tcPr>
          <w:p w14:paraId="381BA55B" w14:textId="2E4068AF" w:rsidR="004B2171" w:rsidRPr="00BF6F8B" w:rsidRDefault="004B2171" w:rsidP="00C37870">
            <w:pPr>
              <w:rPr>
                <w:rFonts w:ascii="Arial" w:hAnsi="Arial" w:cs="Arial"/>
                <w:sz w:val="24"/>
                <w:szCs w:val="24"/>
              </w:rPr>
            </w:pPr>
            <w:r>
              <w:rPr>
                <w:rFonts w:ascii="Arial" w:hAnsi="Arial" w:cs="Arial"/>
                <w:sz w:val="24"/>
                <w:szCs w:val="24"/>
              </w:rPr>
              <w:t>Summary of outcome/Main issues raised:</w:t>
            </w:r>
            <w:r w:rsidR="00A557CC">
              <w:rPr>
                <w:rFonts w:ascii="Arial" w:hAnsi="Arial" w:cs="Arial"/>
                <w:sz w:val="24"/>
                <w:szCs w:val="24"/>
              </w:rPr>
              <w:t xml:space="preserve"> </w:t>
            </w:r>
            <w:r w:rsidR="003E45BB" w:rsidRPr="00BF6F8B">
              <w:rPr>
                <w:rFonts w:ascii="Arial" w:hAnsi="Arial" w:cs="Arial"/>
                <w:sz w:val="24"/>
                <w:szCs w:val="24"/>
              </w:rPr>
              <w:t>At the time of preparing this submission, no comments had been received in respect to the proposals.</w:t>
            </w:r>
          </w:p>
          <w:p w14:paraId="17A36CDA" w14:textId="77777777" w:rsidR="003E45BB" w:rsidRDefault="003E45BB" w:rsidP="00C37870">
            <w:pPr>
              <w:rPr>
                <w:rFonts w:ascii="Arial" w:hAnsi="Arial" w:cs="Arial"/>
                <w:sz w:val="24"/>
                <w:szCs w:val="24"/>
              </w:rPr>
            </w:pPr>
          </w:p>
        </w:tc>
      </w:tr>
    </w:tbl>
    <w:p w14:paraId="0208D9FF" w14:textId="77777777" w:rsidR="004B2171" w:rsidRDefault="004B2171">
      <w:pPr>
        <w:rPr>
          <w:rFonts w:ascii="Arial" w:hAnsi="Arial" w:cs="Arial"/>
          <w:b/>
          <w:bCs/>
          <w:sz w:val="24"/>
          <w:szCs w:val="24"/>
        </w:rPr>
      </w:pPr>
    </w:p>
    <w:p w14:paraId="225ABC02" w14:textId="77777777" w:rsidR="00EF6402" w:rsidRDefault="00EF6402">
      <w:pPr>
        <w:rPr>
          <w:rFonts w:ascii="Arial" w:hAnsi="Arial" w:cs="Arial"/>
          <w:b/>
          <w:bCs/>
          <w:sz w:val="24"/>
          <w:szCs w:val="24"/>
        </w:rPr>
        <w:sectPr w:rsidR="00EF6402" w:rsidSect="003450CD">
          <w:headerReference w:type="default" r:id="rId10"/>
          <w:footerReference w:type="default" r:id="rId11"/>
          <w:pgSz w:w="11909" w:h="16834" w:code="9"/>
          <w:pgMar w:top="902" w:right="992" w:bottom="851" w:left="851" w:header="680" w:footer="0" w:gutter="0"/>
          <w:cols w:space="720"/>
          <w:docGrid w:linePitch="272"/>
        </w:sectPr>
      </w:pPr>
    </w:p>
    <w:p w14:paraId="4AFF1B98" w14:textId="77777777" w:rsidR="00EF6402" w:rsidRDefault="00EF6402">
      <w:pPr>
        <w:rPr>
          <w:rFonts w:ascii="Arial" w:hAnsi="Arial" w:cs="Arial"/>
          <w:b/>
          <w:bCs/>
          <w:sz w:val="24"/>
          <w:szCs w:val="24"/>
        </w:rPr>
      </w:pPr>
    </w:p>
    <w:p w14:paraId="289FAE55"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10EFAA2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15852581" w14:textId="77777777">
        <w:tc>
          <w:tcPr>
            <w:tcW w:w="6771" w:type="dxa"/>
          </w:tcPr>
          <w:p w14:paraId="55607323"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02DEA0B" w14:textId="3BAA2171" w:rsidR="004B2171" w:rsidRDefault="00A557CC">
            <w:pPr>
              <w:jc w:val="center"/>
              <w:rPr>
                <w:rFonts w:ascii="Arial" w:hAnsi="Arial" w:cs="Arial"/>
                <w:sz w:val="24"/>
                <w:szCs w:val="24"/>
              </w:rPr>
            </w:pPr>
            <w:r>
              <w:rPr>
                <w:rFonts w:ascii="Arial" w:hAnsi="Arial" w:cs="Arial"/>
                <w:sz w:val="24"/>
                <w:szCs w:val="24"/>
              </w:rPr>
              <w:t xml:space="preserve">Amber </w:t>
            </w:r>
          </w:p>
        </w:tc>
        <w:tc>
          <w:tcPr>
            <w:tcW w:w="1134" w:type="dxa"/>
          </w:tcPr>
          <w:p w14:paraId="2C788A27" w14:textId="77777777" w:rsidR="004B2171" w:rsidRDefault="004B2171">
            <w:pPr>
              <w:rPr>
                <w:rFonts w:ascii="Arial" w:hAnsi="Arial" w:cs="Arial"/>
                <w:sz w:val="24"/>
                <w:szCs w:val="24"/>
              </w:rPr>
            </w:pPr>
          </w:p>
        </w:tc>
        <w:tc>
          <w:tcPr>
            <w:tcW w:w="1243" w:type="dxa"/>
          </w:tcPr>
          <w:p w14:paraId="2758D236" w14:textId="77777777" w:rsidR="004B2171" w:rsidRDefault="004B2171">
            <w:pPr>
              <w:rPr>
                <w:rFonts w:ascii="Arial" w:hAnsi="Arial" w:cs="Arial"/>
                <w:sz w:val="24"/>
                <w:szCs w:val="24"/>
              </w:rPr>
            </w:pPr>
          </w:p>
        </w:tc>
      </w:tr>
    </w:tbl>
    <w:tbl>
      <w:tblPr>
        <w:tblpPr w:leftFromText="180" w:rightFromText="180" w:vertAnchor="text" w:horzAnchor="margin" w:tblpY="2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EF6402" w14:paraId="37AAC6B6" w14:textId="77777777" w:rsidTr="00EF6402">
        <w:trPr>
          <w:cantSplit/>
        </w:trPr>
        <w:tc>
          <w:tcPr>
            <w:tcW w:w="10282" w:type="dxa"/>
          </w:tcPr>
          <w:p w14:paraId="7A4B7B89" w14:textId="77777777" w:rsidR="00EF6402" w:rsidRDefault="00EF6402" w:rsidP="00EF6402">
            <w:pPr>
              <w:rPr>
                <w:rFonts w:ascii="Arial" w:hAnsi="Arial" w:cs="Arial"/>
                <w:sz w:val="24"/>
                <w:szCs w:val="24"/>
              </w:rPr>
            </w:pPr>
          </w:p>
          <w:p w14:paraId="3CCF3B8B" w14:textId="77777777" w:rsidR="00EF6402" w:rsidRPr="00CF29DA" w:rsidRDefault="00EF6402" w:rsidP="00EF6402">
            <w:pPr>
              <w:jc w:val="both"/>
              <w:rPr>
                <w:ins w:id="11" w:author=" " w:date="2011-02-23T08:26:00Z"/>
                <w:rFonts w:ascii="Arial" w:hAnsi="Arial" w:cs="Arial"/>
                <w:sz w:val="24"/>
                <w:szCs w:val="24"/>
              </w:rPr>
            </w:pPr>
            <w:r w:rsidRPr="00645D29">
              <w:rPr>
                <w:rFonts w:ascii="Arial" w:hAnsi="Arial" w:cs="Arial"/>
                <w:sz w:val="24"/>
                <w:szCs w:val="24"/>
              </w:rPr>
              <w:t>Prior to the submission of this application the applicant initiate</w:t>
            </w:r>
            <w:r>
              <w:rPr>
                <w:rFonts w:ascii="Arial" w:hAnsi="Arial" w:cs="Arial"/>
                <w:sz w:val="24"/>
                <w:szCs w:val="24"/>
              </w:rPr>
              <w:t>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r>
              <w:rPr>
                <w:rFonts w:ascii="Arial" w:hAnsi="Arial" w:cs="Arial"/>
                <w:sz w:val="24"/>
                <w:szCs w:val="24"/>
              </w:rPr>
              <w:t xml:space="preserve"> </w:t>
            </w:r>
            <w:r w:rsidRPr="00CF29DA">
              <w:rPr>
                <w:rFonts w:ascii="Arial" w:hAnsi="Arial" w:cs="Arial"/>
                <w:sz w:val="24"/>
                <w:szCs w:val="24"/>
              </w:rPr>
              <w:t>Further consultation has also been carried out with the Ward Councillors.</w:t>
            </w:r>
          </w:p>
          <w:p w14:paraId="752C183D" w14:textId="77777777" w:rsidR="00EF6402" w:rsidRPr="00645D29" w:rsidRDefault="00EF6402" w:rsidP="00EF6402">
            <w:pPr>
              <w:rPr>
                <w:rFonts w:ascii="Arial" w:hAnsi="Arial" w:cs="Arial"/>
                <w:sz w:val="24"/>
                <w:szCs w:val="24"/>
              </w:rPr>
            </w:pPr>
          </w:p>
        </w:tc>
      </w:tr>
      <w:tr w:rsidR="00EF6402" w14:paraId="166749C1" w14:textId="77777777" w:rsidTr="00EF6402">
        <w:trPr>
          <w:cantSplit/>
        </w:trPr>
        <w:tc>
          <w:tcPr>
            <w:tcW w:w="10282" w:type="dxa"/>
          </w:tcPr>
          <w:p w14:paraId="2D95F2FC" w14:textId="77777777" w:rsidR="00EF6402" w:rsidRDefault="00EF6402" w:rsidP="00EF6402">
            <w:pPr>
              <w:rPr>
                <w:rFonts w:ascii="Arial" w:hAnsi="Arial" w:cs="Arial"/>
                <w:sz w:val="24"/>
                <w:szCs w:val="24"/>
              </w:rPr>
            </w:pPr>
            <w:r>
              <w:rPr>
                <w:rFonts w:ascii="Arial" w:hAnsi="Arial" w:cs="Arial"/>
                <w:sz w:val="24"/>
                <w:szCs w:val="24"/>
              </w:rPr>
              <w:t>Summary of outcome/Main issues raised:</w:t>
            </w:r>
          </w:p>
          <w:p w14:paraId="6C97703B" w14:textId="77777777" w:rsidR="00EF6402" w:rsidRPr="00645D29" w:rsidRDefault="00EF6402" w:rsidP="00EF6402">
            <w:pPr>
              <w:rPr>
                <w:rFonts w:ascii="Arial" w:hAnsi="Arial" w:cs="Arial"/>
                <w:sz w:val="24"/>
                <w:szCs w:val="24"/>
              </w:rPr>
            </w:pPr>
          </w:p>
          <w:p w14:paraId="08B97A9A" w14:textId="77777777" w:rsidR="00EF6402" w:rsidRPr="00BF6F8B" w:rsidRDefault="00EF6402" w:rsidP="00EF6402">
            <w:pPr>
              <w:rPr>
                <w:rFonts w:ascii="Arial" w:hAnsi="Arial" w:cs="Arial"/>
                <w:sz w:val="24"/>
                <w:szCs w:val="24"/>
              </w:rPr>
            </w:pPr>
            <w:r w:rsidRPr="00BF6F8B">
              <w:rPr>
                <w:rFonts w:ascii="Arial" w:hAnsi="Arial" w:cs="Arial"/>
                <w:sz w:val="24"/>
                <w:szCs w:val="24"/>
              </w:rPr>
              <w:t xml:space="preserve">No responses had been received at the time of submission. </w:t>
            </w:r>
          </w:p>
          <w:p w14:paraId="4EA12077" w14:textId="77777777" w:rsidR="00EF6402" w:rsidRDefault="00EF6402" w:rsidP="00EF6402">
            <w:pPr>
              <w:rPr>
                <w:rFonts w:ascii="Arial" w:hAnsi="Arial" w:cs="Arial"/>
                <w:sz w:val="24"/>
                <w:szCs w:val="24"/>
              </w:rPr>
            </w:pPr>
          </w:p>
        </w:tc>
      </w:tr>
    </w:tbl>
    <w:p w14:paraId="75388DC4" w14:textId="77777777" w:rsidR="003450CD" w:rsidRDefault="003450CD">
      <w:pPr>
        <w:rPr>
          <w:rFonts w:ascii="Arial" w:hAnsi="Arial" w:cs="Arial"/>
          <w:sz w:val="24"/>
          <w:szCs w:val="24"/>
        </w:rPr>
      </w:pPr>
    </w:p>
    <w:p w14:paraId="40205F45" w14:textId="77777777" w:rsidR="00EF6402" w:rsidRPr="00EF6402" w:rsidRDefault="00EF6402" w:rsidP="00EF6402">
      <w:pPr>
        <w:rPr>
          <w:rFonts w:ascii="Arial" w:hAnsi="Arial" w:cs="Arial"/>
          <w:sz w:val="24"/>
          <w:szCs w:val="24"/>
        </w:rPr>
      </w:pPr>
    </w:p>
    <w:p w14:paraId="5731784D" w14:textId="77777777" w:rsidR="004B2171" w:rsidRDefault="004B2171" w:rsidP="00EF6402">
      <w:pPr>
        <w:ind w:left="-284" w:firstLine="284"/>
        <w:rPr>
          <w:rFonts w:ascii="Arial" w:hAnsi="Arial" w:cs="Arial"/>
          <w:b/>
          <w:bCs/>
          <w:sz w:val="24"/>
          <w:szCs w:val="24"/>
        </w:rPr>
      </w:pPr>
      <w:r>
        <w:rPr>
          <w:rFonts w:ascii="Arial" w:hAnsi="Arial" w:cs="Arial"/>
          <w:b/>
          <w:bCs/>
          <w:sz w:val="24"/>
          <w:szCs w:val="24"/>
        </w:rPr>
        <w:t>School/College</w:t>
      </w:r>
    </w:p>
    <w:p w14:paraId="1FE0FFE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EEA346C" w14:textId="77777777">
        <w:tc>
          <w:tcPr>
            <w:tcW w:w="10282" w:type="dxa"/>
          </w:tcPr>
          <w:p w14:paraId="15C74520"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18B3932D" w14:textId="77777777" w:rsidR="004B2171" w:rsidRPr="00645D29" w:rsidRDefault="004B2171" w:rsidP="005E5DF8">
            <w:pPr>
              <w:rPr>
                <w:rFonts w:ascii="Arial" w:hAnsi="Arial" w:cs="Arial"/>
                <w:sz w:val="24"/>
                <w:szCs w:val="24"/>
              </w:rPr>
            </w:pPr>
          </w:p>
          <w:p w14:paraId="3C21E1D1" w14:textId="35B0F2BC" w:rsidR="004B2171" w:rsidRPr="00645D29" w:rsidRDefault="00CF29DA" w:rsidP="005E5DF8">
            <w:pPr>
              <w:rPr>
                <w:rFonts w:ascii="Arial" w:hAnsi="Arial" w:cs="Arial"/>
                <w:sz w:val="24"/>
                <w:szCs w:val="24"/>
              </w:rPr>
            </w:pPr>
            <w:r w:rsidRPr="00CF29DA">
              <w:rPr>
                <w:rFonts w:ascii="Arial" w:hAnsi="Arial" w:cs="Arial"/>
                <w:sz w:val="24"/>
                <w:szCs w:val="24"/>
              </w:rPr>
              <w:t>Bright Horizons Manchester Day Nursery and Preschool</w:t>
            </w:r>
            <w:r>
              <w:rPr>
                <w:rFonts w:ascii="Arial" w:hAnsi="Arial" w:cs="Arial"/>
                <w:sz w:val="24"/>
                <w:szCs w:val="24"/>
              </w:rPr>
              <w:t xml:space="preserve"> is </w:t>
            </w:r>
            <w:r w:rsidR="004B2171" w:rsidRPr="00645D29">
              <w:rPr>
                <w:rFonts w:ascii="Arial" w:hAnsi="Arial" w:cs="Arial"/>
                <w:sz w:val="24"/>
                <w:szCs w:val="24"/>
              </w:rPr>
              <w:t>in close proximity to the site.</w:t>
            </w:r>
          </w:p>
          <w:p w14:paraId="7AE0D8CD" w14:textId="77777777" w:rsidR="004B2171" w:rsidRPr="005E5DF8" w:rsidRDefault="004B2171" w:rsidP="005E5DF8">
            <w:pPr>
              <w:rPr>
                <w:rFonts w:ascii="Arial" w:hAnsi="Arial" w:cs="Arial"/>
                <w:sz w:val="24"/>
                <w:szCs w:val="24"/>
              </w:rPr>
            </w:pPr>
          </w:p>
        </w:tc>
      </w:tr>
      <w:tr w:rsidR="004B2171" w14:paraId="2519F9DC" w14:textId="77777777">
        <w:tc>
          <w:tcPr>
            <w:tcW w:w="10282" w:type="dxa"/>
          </w:tcPr>
          <w:p w14:paraId="19E9E821"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3D7B0C1C" w14:textId="77777777" w:rsidR="004B2171" w:rsidRDefault="004B2171">
            <w:pPr>
              <w:rPr>
                <w:rFonts w:ascii="Arial" w:hAnsi="Arial" w:cs="Arial"/>
                <w:sz w:val="24"/>
                <w:szCs w:val="24"/>
              </w:rPr>
            </w:pPr>
          </w:p>
          <w:p w14:paraId="744A2946" w14:textId="0CB02515" w:rsidR="004B2171" w:rsidRDefault="00CF29DA" w:rsidP="00573151">
            <w:pPr>
              <w:jc w:val="both"/>
              <w:rPr>
                <w:rFonts w:ascii="Arial" w:hAnsi="Arial" w:cs="Arial"/>
                <w:sz w:val="24"/>
                <w:szCs w:val="24"/>
              </w:rPr>
            </w:pPr>
            <w:r w:rsidRPr="00CF29DA">
              <w:rPr>
                <w:rFonts w:ascii="Arial" w:hAnsi="Arial" w:cs="Arial"/>
                <w:sz w:val="24"/>
                <w:szCs w:val="24"/>
              </w:rPr>
              <w:t>Bright Horizons Manchester Day Nursery and Preschool</w:t>
            </w:r>
            <w:r>
              <w:rPr>
                <w:rFonts w:ascii="Arial" w:hAnsi="Arial" w:cs="Arial"/>
                <w:sz w:val="24"/>
                <w:szCs w:val="24"/>
              </w:rPr>
              <w:t xml:space="preserve"> have been notified prior to submission.</w:t>
            </w:r>
          </w:p>
          <w:p w14:paraId="09F20798" w14:textId="35E02DCF" w:rsidR="00CF29DA" w:rsidRPr="00645D29" w:rsidRDefault="00CF29DA" w:rsidP="00D51321">
            <w:pPr>
              <w:rPr>
                <w:rFonts w:ascii="Arial" w:hAnsi="Arial" w:cs="Arial"/>
                <w:sz w:val="24"/>
                <w:szCs w:val="24"/>
              </w:rPr>
            </w:pPr>
          </w:p>
        </w:tc>
      </w:tr>
      <w:tr w:rsidR="004B2171" w14:paraId="22C71178" w14:textId="77777777">
        <w:tc>
          <w:tcPr>
            <w:tcW w:w="10282" w:type="dxa"/>
          </w:tcPr>
          <w:p w14:paraId="709323C4" w14:textId="77777777" w:rsidR="004B2171" w:rsidRDefault="004B2171">
            <w:pPr>
              <w:rPr>
                <w:rFonts w:ascii="Arial" w:hAnsi="Arial" w:cs="Arial"/>
                <w:sz w:val="24"/>
                <w:szCs w:val="24"/>
              </w:rPr>
            </w:pPr>
            <w:r>
              <w:rPr>
                <w:rFonts w:ascii="Arial" w:hAnsi="Arial" w:cs="Arial"/>
                <w:sz w:val="24"/>
                <w:szCs w:val="24"/>
              </w:rPr>
              <w:t>Summary of outcome/Main issues raised:</w:t>
            </w:r>
          </w:p>
          <w:p w14:paraId="57D014E8" w14:textId="77777777" w:rsidR="004B2171" w:rsidRDefault="004B2171" w:rsidP="00D51321">
            <w:pPr>
              <w:rPr>
                <w:rFonts w:ascii="Arial" w:hAnsi="Arial" w:cs="Arial"/>
                <w:sz w:val="24"/>
                <w:szCs w:val="24"/>
              </w:rPr>
            </w:pPr>
          </w:p>
          <w:p w14:paraId="64BEE81D" w14:textId="77777777" w:rsidR="004B2171" w:rsidRDefault="004B2171" w:rsidP="00D51321">
            <w:pPr>
              <w:rPr>
                <w:rFonts w:ascii="Arial" w:hAnsi="Arial" w:cs="Arial"/>
                <w:sz w:val="24"/>
                <w:szCs w:val="24"/>
              </w:rPr>
            </w:pPr>
            <w:r w:rsidRPr="00645D29">
              <w:rPr>
                <w:rFonts w:ascii="Arial" w:hAnsi="Arial" w:cs="Arial"/>
                <w:sz w:val="24"/>
                <w:szCs w:val="24"/>
              </w:rPr>
              <w:t>N/A</w:t>
            </w:r>
          </w:p>
          <w:p w14:paraId="0ADB8697" w14:textId="77777777" w:rsidR="004B2171" w:rsidRDefault="004B2171" w:rsidP="00D51321">
            <w:pPr>
              <w:rPr>
                <w:rFonts w:ascii="Arial" w:hAnsi="Arial" w:cs="Arial"/>
                <w:sz w:val="24"/>
                <w:szCs w:val="24"/>
              </w:rPr>
            </w:pPr>
          </w:p>
        </w:tc>
      </w:tr>
    </w:tbl>
    <w:p w14:paraId="49F5EE6D" w14:textId="77777777" w:rsidR="004B2171" w:rsidRDefault="004B2171">
      <w:pPr>
        <w:rPr>
          <w:rFonts w:ascii="Arial" w:hAnsi="Arial" w:cs="Arial"/>
          <w:b/>
          <w:bCs/>
          <w:sz w:val="24"/>
          <w:szCs w:val="24"/>
        </w:rPr>
      </w:pPr>
    </w:p>
    <w:p w14:paraId="7AC8B086" w14:textId="6727695C" w:rsidR="004B2171" w:rsidRDefault="004B2171">
      <w:pPr>
        <w:rPr>
          <w:rFonts w:ascii="Arial" w:hAnsi="Arial" w:cs="Arial"/>
          <w:b/>
          <w:bCs/>
          <w:sz w:val="24"/>
          <w:szCs w:val="24"/>
        </w:rPr>
      </w:pPr>
      <w:r>
        <w:rPr>
          <w:rFonts w:ascii="Arial" w:hAnsi="Arial" w:cs="Arial"/>
          <w:b/>
          <w:bCs/>
          <w:sz w:val="24"/>
          <w:szCs w:val="24"/>
        </w:rPr>
        <w:t xml:space="preserve">Civil Aviation Authority/Secretary of State for Defence/Aerodrome Operator consultation </w:t>
      </w:r>
    </w:p>
    <w:p w14:paraId="0028F83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289A936C" w14:textId="77777777">
        <w:tc>
          <w:tcPr>
            <w:tcW w:w="7905" w:type="dxa"/>
          </w:tcPr>
          <w:p w14:paraId="3EC759C8"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00CC148B" w14:textId="77777777" w:rsidR="004B2171" w:rsidRDefault="004B2171">
            <w:pPr>
              <w:jc w:val="center"/>
              <w:rPr>
                <w:rFonts w:ascii="Arial" w:hAnsi="Arial" w:cs="Arial"/>
                <w:sz w:val="24"/>
                <w:szCs w:val="24"/>
              </w:rPr>
            </w:pPr>
          </w:p>
        </w:tc>
        <w:tc>
          <w:tcPr>
            <w:tcW w:w="1243" w:type="dxa"/>
          </w:tcPr>
          <w:p w14:paraId="303CD3EA" w14:textId="2E10A41A" w:rsidR="004B2171" w:rsidRDefault="00CF29DA">
            <w:pPr>
              <w:jc w:val="center"/>
              <w:rPr>
                <w:rFonts w:ascii="Arial" w:hAnsi="Arial" w:cs="Arial"/>
                <w:sz w:val="24"/>
                <w:szCs w:val="24"/>
              </w:rPr>
            </w:pPr>
            <w:r>
              <w:rPr>
                <w:rFonts w:ascii="Arial" w:hAnsi="Arial" w:cs="Arial"/>
                <w:sz w:val="24"/>
                <w:szCs w:val="24"/>
              </w:rPr>
              <w:t>Yes</w:t>
            </w:r>
          </w:p>
        </w:tc>
      </w:tr>
      <w:tr w:rsidR="004B2171" w14:paraId="3C4601F2" w14:textId="77777777">
        <w:tc>
          <w:tcPr>
            <w:tcW w:w="7905" w:type="dxa"/>
          </w:tcPr>
          <w:p w14:paraId="4D166C4A"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7045311A" w14:textId="77777777" w:rsidR="004B2171" w:rsidRDefault="004B2171">
            <w:pPr>
              <w:jc w:val="center"/>
              <w:rPr>
                <w:rFonts w:ascii="Arial" w:hAnsi="Arial" w:cs="Arial"/>
                <w:sz w:val="24"/>
                <w:szCs w:val="24"/>
              </w:rPr>
            </w:pPr>
          </w:p>
        </w:tc>
        <w:tc>
          <w:tcPr>
            <w:tcW w:w="1243" w:type="dxa"/>
          </w:tcPr>
          <w:p w14:paraId="2979AF47" w14:textId="5F1ED563" w:rsidR="004B2171" w:rsidRDefault="00CF29DA">
            <w:pPr>
              <w:jc w:val="center"/>
              <w:rPr>
                <w:rFonts w:ascii="Arial" w:hAnsi="Arial" w:cs="Arial"/>
                <w:sz w:val="24"/>
                <w:szCs w:val="24"/>
              </w:rPr>
            </w:pPr>
            <w:r>
              <w:rPr>
                <w:rFonts w:ascii="Arial" w:hAnsi="Arial" w:cs="Arial"/>
                <w:sz w:val="24"/>
                <w:szCs w:val="24"/>
              </w:rPr>
              <w:t>Yes</w:t>
            </w:r>
          </w:p>
        </w:tc>
      </w:tr>
      <w:tr w:rsidR="004B2171" w14:paraId="20411952" w14:textId="77777777">
        <w:trPr>
          <w:cantSplit/>
        </w:trPr>
        <w:tc>
          <w:tcPr>
            <w:tcW w:w="10282" w:type="dxa"/>
            <w:gridSpan w:val="3"/>
          </w:tcPr>
          <w:p w14:paraId="64C581DF" w14:textId="77777777" w:rsidR="004B2171" w:rsidRDefault="004B2171">
            <w:pPr>
              <w:rPr>
                <w:rFonts w:ascii="Arial" w:hAnsi="Arial" w:cs="Arial"/>
                <w:sz w:val="24"/>
                <w:szCs w:val="24"/>
              </w:rPr>
            </w:pPr>
            <w:r>
              <w:rPr>
                <w:rFonts w:ascii="Arial" w:hAnsi="Arial" w:cs="Arial"/>
                <w:sz w:val="24"/>
                <w:szCs w:val="24"/>
              </w:rPr>
              <w:t>Details of response:</w:t>
            </w:r>
          </w:p>
          <w:p w14:paraId="08142381" w14:textId="77777777" w:rsidR="004B2171" w:rsidRDefault="004B2171">
            <w:pPr>
              <w:rPr>
                <w:rFonts w:ascii="Arial" w:hAnsi="Arial" w:cs="Arial"/>
                <w:sz w:val="24"/>
                <w:szCs w:val="24"/>
              </w:rPr>
            </w:pPr>
          </w:p>
          <w:p w14:paraId="07A2B707" w14:textId="77777777" w:rsidR="004B2171" w:rsidRDefault="004B2171">
            <w:pPr>
              <w:rPr>
                <w:rFonts w:ascii="Arial" w:hAnsi="Arial" w:cs="Arial"/>
                <w:sz w:val="24"/>
                <w:szCs w:val="24"/>
              </w:rPr>
            </w:pPr>
            <w:r>
              <w:rPr>
                <w:rFonts w:ascii="Arial" w:hAnsi="Arial" w:cs="Arial"/>
                <w:sz w:val="24"/>
                <w:szCs w:val="24"/>
              </w:rPr>
              <w:t>N/A</w:t>
            </w:r>
          </w:p>
          <w:p w14:paraId="08542CA3" w14:textId="77777777" w:rsidR="004B2171" w:rsidRDefault="004B2171">
            <w:pPr>
              <w:rPr>
                <w:rFonts w:ascii="Arial" w:hAnsi="Arial" w:cs="Arial"/>
                <w:sz w:val="24"/>
                <w:szCs w:val="24"/>
              </w:rPr>
            </w:pPr>
          </w:p>
        </w:tc>
      </w:tr>
    </w:tbl>
    <w:p w14:paraId="7C7529CA" w14:textId="77777777" w:rsidR="004B2171" w:rsidRDefault="004B2171">
      <w:pPr>
        <w:rPr>
          <w:rFonts w:ascii="Arial" w:hAnsi="Arial" w:cs="Arial"/>
          <w:b/>
          <w:bCs/>
          <w:sz w:val="24"/>
          <w:szCs w:val="24"/>
        </w:rPr>
      </w:pPr>
    </w:p>
    <w:p w14:paraId="35D123C5" w14:textId="2C7AEB45" w:rsidR="004B2171" w:rsidRDefault="00212CA7">
      <w:pPr>
        <w:rPr>
          <w:rFonts w:ascii="Arial" w:hAnsi="Arial" w:cs="Arial"/>
          <w:b/>
          <w:bCs/>
          <w:sz w:val="24"/>
          <w:szCs w:val="24"/>
        </w:rPr>
      </w:pPr>
      <w:r>
        <w:rPr>
          <w:rFonts w:ascii="Arial" w:hAnsi="Arial" w:cs="Arial"/>
          <w:b/>
          <w:bCs/>
          <w:sz w:val="24"/>
          <w:szCs w:val="24"/>
        </w:rPr>
        <w:t>Site Provider Letter</w:t>
      </w:r>
    </w:p>
    <w:p w14:paraId="3355F9E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6"/>
        <w:gridCol w:w="2268"/>
        <w:gridCol w:w="1988"/>
      </w:tblGrid>
      <w:tr w:rsidR="004B2171" w14:paraId="16E0C163" w14:textId="77777777" w:rsidTr="00EF6402">
        <w:tc>
          <w:tcPr>
            <w:tcW w:w="6026" w:type="dxa"/>
          </w:tcPr>
          <w:p w14:paraId="0462169A" w14:textId="4B2C531E" w:rsidR="004B2171" w:rsidRDefault="00212CA7">
            <w:pPr>
              <w:rPr>
                <w:rFonts w:ascii="Arial" w:hAnsi="Arial" w:cs="Arial"/>
                <w:sz w:val="24"/>
                <w:szCs w:val="24"/>
              </w:rPr>
            </w:pPr>
            <w:r>
              <w:rPr>
                <w:rFonts w:ascii="Arial" w:hAnsi="Arial" w:cs="Arial"/>
                <w:sz w:val="24"/>
                <w:szCs w:val="24"/>
              </w:rPr>
              <w:t xml:space="preserve">Site Provider Letter </w:t>
            </w:r>
            <w:r w:rsidR="004B2171">
              <w:rPr>
                <w:rFonts w:ascii="Arial" w:hAnsi="Arial" w:cs="Arial"/>
                <w:sz w:val="24"/>
                <w:szCs w:val="24"/>
              </w:rPr>
              <w:t>enclosed?</w:t>
            </w:r>
          </w:p>
        </w:tc>
        <w:tc>
          <w:tcPr>
            <w:tcW w:w="2268" w:type="dxa"/>
          </w:tcPr>
          <w:p w14:paraId="4209BE14" w14:textId="77777777" w:rsidR="004B2171" w:rsidRDefault="004B2171">
            <w:pPr>
              <w:jc w:val="center"/>
              <w:rPr>
                <w:rFonts w:ascii="Arial" w:hAnsi="Arial" w:cs="Arial"/>
                <w:sz w:val="24"/>
                <w:szCs w:val="24"/>
              </w:rPr>
            </w:pPr>
            <w:r>
              <w:rPr>
                <w:rFonts w:ascii="Arial" w:hAnsi="Arial" w:cs="Arial"/>
                <w:sz w:val="24"/>
                <w:szCs w:val="24"/>
              </w:rPr>
              <w:t>Yes</w:t>
            </w:r>
          </w:p>
        </w:tc>
        <w:tc>
          <w:tcPr>
            <w:tcW w:w="1988" w:type="dxa"/>
          </w:tcPr>
          <w:p w14:paraId="0ACDDE95" w14:textId="77777777" w:rsidR="004B2171" w:rsidRDefault="004B2171">
            <w:pPr>
              <w:jc w:val="center"/>
              <w:rPr>
                <w:rFonts w:ascii="Arial" w:hAnsi="Arial" w:cs="Arial"/>
                <w:sz w:val="24"/>
                <w:szCs w:val="24"/>
              </w:rPr>
            </w:pPr>
          </w:p>
        </w:tc>
      </w:tr>
      <w:tr w:rsidR="004B2171" w14:paraId="11A56D29" w14:textId="77777777" w:rsidTr="00EF6402">
        <w:trPr>
          <w:cantSplit/>
        </w:trPr>
        <w:tc>
          <w:tcPr>
            <w:tcW w:w="6026" w:type="dxa"/>
          </w:tcPr>
          <w:p w14:paraId="4767C2D7" w14:textId="77777777" w:rsidR="004B2171" w:rsidRDefault="004B2171">
            <w:pPr>
              <w:rPr>
                <w:rFonts w:ascii="Arial" w:hAnsi="Arial" w:cs="Arial"/>
                <w:sz w:val="24"/>
                <w:szCs w:val="24"/>
              </w:rPr>
            </w:pPr>
            <w:r>
              <w:rPr>
                <w:rFonts w:ascii="Arial" w:hAnsi="Arial" w:cs="Arial"/>
                <w:sz w:val="24"/>
                <w:szCs w:val="24"/>
              </w:rPr>
              <w:t>Date served:</w:t>
            </w:r>
          </w:p>
        </w:tc>
        <w:tc>
          <w:tcPr>
            <w:tcW w:w="4256" w:type="dxa"/>
            <w:gridSpan w:val="2"/>
          </w:tcPr>
          <w:p w14:paraId="53681D0C" w14:textId="18B4EC65" w:rsidR="004B2171" w:rsidRPr="00EF6402" w:rsidRDefault="00EF6402">
            <w:pPr>
              <w:rPr>
                <w:rFonts w:ascii="Arial" w:hAnsi="Arial" w:cs="Arial"/>
                <w:sz w:val="24"/>
                <w:szCs w:val="24"/>
              </w:rPr>
            </w:pPr>
            <w:r w:rsidRPr="00EF6402">
              <w:rPr>
                <w:rFonts w:ascii="Arial" w:hAnsi="Arial" w:cs="Arial"/>
                <w:sz w:val="24"/>
                <w:szCs w:val="24"/>
              </w:rPr>
              <w:t>29</w:t>
            </w:r>
            <w:r w:rsidRPr="00EF6402">
              <w:rPr>
                <w:rFonts w:ascii="Arial" w:hAnsi="Arial" w:cs="Arial"/>
                <w:sz w:val="24"/>
                <w:szCs w:val="24"/>
                <w:vertAlign w:val="superscript"/>
              </w:rPr>
              <w:t>th</w:t>
            </w:r>
            <w:r w:rsidRPr="00EF6402">
              <w:rPr>
                <w:rFonts w:ascii="Arial" w:hAnsi="Arial" w:cs="Arial"/>
                <w:sz w:val="24"/>
                <w:szCs w:val="24"/>
              </w:rPr>
              <w:t xml:space="preserve"> February </w:t>
            </w:r>
            <w:r w:rsidR="00090F18" w:rsidRPr="00EF6402">
              <w:rPr>
                <w:rFonts w:ascii="Arial" w:hAnsi="Arial" w:cs="Arial"/>
                <w:sz w:val="24"/>
                <w:szCs w:val="24"/>
              </w:rPr>
              <w:t>2024</w:t>
            </w:r>
          </w:p>
          <w:p w14:paraId="72AA7DB5" w14:textId="029CC617" w:rsidR="00FD44F7" w:rsidRPr="00EF6402" w:rsidRDefault="00FD44F7">
            <w:pPr>
              <w:rPr>
                <w:rFonts w:ascii="Arial" w:hAnsi="Arial" w:cs="Arial"/>
                <w:sz w:val="24"/>
                <w:szCs w:val="24"/>
              </w:rPr>
            </w:pPr>
          </w:p>
        </w:tc>
      </w:tr>
    </w:tbl>
    <w:p w14:paraId="125980A9" w14:textId="336F91DD" w:rsidR="004B2171" w:rsidRDefault="004B2171">
      <w:pPr>
        <w:rPr>
          <w:rFonts w:ascii="Arial" w:hAnsi="Arial" w:cs="Arial"/>
          <w:b/>
          <w:bCs/>
          <w:sz w:val="24"/>
          <w:szCs w:val="24"/>
        </w:rPr>
      </w:pPr>
    </w:p>
    <w:p w14:paraId="56F16302" w14:textId="77777777" w:rsidR="0097578A" w:rsidRDefault="0097578A">
      <w:pPr>
        <w:rPr>
          <w:rFonts w:ascii="Arial" w:hAnsi="Arial" w:cs="Arial"/>
          <w:b/>
          <w:bCs/>
          <w:sz w:val="24"/>
          <w:szCs w:val="24"/>
        </w:rPr>
      </w:pPr>
    </w:p>
    <w:p w14:paraId="3B9AD949" w14:textId="77777777" w:rsidR="0097578A" w:rsidRDefault="0097578A">
      <w:pPr>
        <w:rPr>
          <w:rFonts w:ascii="Arial" w:hAnsi="Arial" w:cs="Arial"/>
          <w:b/>
          <w:bCs/>
          <w:sz w:val="24"/>
          <w:szCs w:val="24"/>
        </w:rPr>
      </w:pPr>
    </w:p>
    <w:p w14:paraId="7EAA136E" w14:textId="77777777" w:rsidR="0097578A" w:rsidRDefault="0097578A">
      <w:pPr>
        <w:rPr>
          <w:rFonts w:ascii="Arial" w:hAnsi="Arial" w:cs="Arial"/>
          <w:b/>
          <w:bCs/>
          <w:sz w:val="24"/>
          <w:szCs w:val="24"/>
        </w:rPr>
      </w:pPr>
    </w:p>
    <w:p w14:paraId="041A86F2" w14:textId="77777777" w:rsidR="0097578A" w:rsidRDefault="0097578A">
      <w:pPr>
        <w:rPr>
          <w:rFonts w:ascii="Arial" w:hAnsi="Arial" w:cs="Arial"/>
          <w:b/>
          <w:bCs/>
          <w:sz w:val="24"/>
          <w:szCs w:val="24"/>
        </w:rPr>
      </w:pPr>
    </w:p>
    <w:p w14:paraId="0EA980C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17BF152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2382B589" w14:textId="77777777">
        <w:tc>
          <w:tcPr>
            <w:tcW w:w="10316" w:type="dxa"/>
          </w:tcPr>
          <w:p w14:paraId="189B93D3"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2C409783" w14:textId="77777777">
        <w:tc>
          <w:tcPr>
            <w:tcW w:w="10316" w:type="dxa"/>
          </w:tcPr>
          <w:p w14:paraId="1D4B93A8" w14:textId="77777777" w:rsidR="004A62FC" w:rsidRDefault="004A62FC" w:rsidP="00CF29DA">
            <w:pPr>
              <w:jc w:val="both"/>
              <w:rPr>
                <w:rFonts w:ascii="Arial" w:hAnsi="Arial" w:cs="Arial"/>
                <w:sz w:val="24"/>
                <w:szCs w:val="24"/>
              </w:rPr>
            </w:pPr>
          </w:p>
          <w:p w14:paraId="07279B33" w14:textId="0604C7A0" w:rsidR="00CF29DA" w:rsidRPr="004B6736" w:rsidRDefault="00CF29DA" w:rsidP="00CF29DA">
            <w:pPr>
              <w:jc w:val="both"/>
              <w:rPr>
                <w:rFonts w:ascii="Arial" w:hAnsi="Arial" w:cs="Arial"/>
                <w:sz w:val="24"/>
                <w:szCs w:val="24"/>
              </w:rPr>
            </w:pPr>
            <w:r w:rsidRPr="004B6736">
              <w:rPr>
                <w:rFonts w:ascii="Arial" w:hAnsi="Arial" w:cs="Arial"/>
                <w:sz w:val="24"/>
                <w:szCs w:val="24"/>
              </w:rPr>
              <w:t>The need for thi</w:t>
            </w:r>
            <w:r>
              <w:rPr>
                <w:rFonts w:ascii="Arial" w:hAnsi="Arial" w:cs="Arial"/>
                <w:sz w:val="24"/>
                <w:szCs w:val="24"/>
              </w:rPr>
              <w:t xml:space="preserve">s </w:t>
            </w:r>
            <w:r w:rsidR="004A62FC">
              <w:rPr>
                <w:rFonts w:ascii="Arial" w:hAnsi="Arial" w:cs="Arial"/>
                <w:sz w:val="24"/>
                <w:szCs w:val="24"/>
              </w:rPr>
              <w:t xml:space="preserve">temporary </w:t>
            </w:r>
            <w:r>
              <w:rPr>
                <w:rFonts w:ascii="Arial" w:hAnsi="Arial" w:cs="Arial"/>
                <w:sz w:val="24"/>
                <w:szCs w:val="24"/>
              </w:rPr>
              <w:t>mast stems from MBNL</w:t>
            </w:r>
            <w:r w:rsidRPr="004B6736">
              <w:rPr>
                <w:rFonts w:ascii="Arial" w:hAnsi="Arial" w:cs="Arial"/>
                <w:sz w:val="24"/>
                <w:szCs w:val="24"/>
              </w:rPr>
              <w:t xml:space="preserve"> having been issued with an NTQ (Notice to Quit)</w:t>
            </w:r>
            <w:r w:rsidR="004A62FC">
              <w:rPr>
                <w:rFonts w:ascii="Arial" w:hAnsi="Arial" w:cs="Arial"/>
                <w:sz w:val="24"/>
                <w:szCs w:val="24"/>
              </w:rPr>
              <w:t xml:space="preserve"> on their previous permanent solution. A new replacement permanent solution is being sought but there is still an urgent need in this area for replacement coverage or EE, 3UK and the Emergency Services. This temporary full planning application is seeking an extension on site for a further 12 months. </w:t>
            </w:r>
            <w:r w:rsidR="00FB4891">
              <w:rPr>
                <w:rFonts w:ascii="Arial" w:hAnsi="Arial" w:cs="Arial"/>
                <w:sz w:val="24"/>
                <w:szCs w:val="24"/>
              </w:rPr>
              <w:t xml:space="preserve">This submission follows the previously approved application referenced 136484/FO/2023. </w:t>
            </w:r>
          </w:p>
          <w:p w14:paraId="15799FD0" w14:textId="77777777" w:rsidR="00CF29DA" w:rsidRDefault="00CF29DA" w:rsidP="00CF29DA">
            <w:pPr>
              <w:rPr>
                <w:rFonts w:ascii="Arial" w:hAnsi="Arial" w:cs="Arial"/>
                <w:sz w:val="24"/>
                <w:szCs w:val="24"/>
              </w:rPr>
            </w:pPr>
          </w:p>
          <w:p w14:paraId="75F4AF73" w14:textId="58775C79"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The proposed site</w:t>
            </w:r>
            <w:r>
              <w:rPr>
                <w:rFonts w:ascii="Arial" w:eastAsia="Calibri" w:hAnsi="Arial" w:cs="Arial"/>
                <w:sz w:val="24"/>
                <w:szCs w:val="24"/>
              </w:rPr>
              <w:t xml:space="preserve"> at </w:t>
            </w:r>
            <w:r w:rsidRPr="00CF29DA">
              <w:rPr>
                <w:rFonts w:ascii="Arial" w:eastAsia="Calibri" w:hAnsi="Arial" w:cs="Arial"/>
                <w:sz w:val="24"/>
                <w:szCs w:val="24"/>
              </w:rPr>
              <w:t>1 Wilmott Street Temp, Manchester,</w:t>
            </w:r>
            <w:r w:rsidR="00FD44F7">
              <w:rPr>
                <w:rFonts w:ascii="Arial" w:eastAsia="Calibri" w:hAnsi="Arial" w:cs="Arial"/>
                <w:sz w:val="24"/>
                <w:szCs w:val="24"/>
              </w:rPr>
              <w:t xml:space="preserve"> </w:t>
            </w:r>
            <w:r w:rsidRPr="00CF29DA">
              <w:rPr>
                <w:rFonts w:ascii="Arial" w:eastAsia="Calibri" w:hAnsi="Arial" w:cs="Arial"/>
                <w:sz w:val="24"/>
                <w:szCs w:val="24"/>
              </w:rPr>
              <w:t>M15 6BD</w:t>
            </w:r>
            <w:r w:rsidRPr="0026292B">
              <w:rPr>
                <w:rFonts w:ascii="Arial" w:eastAsia="Calibri" w:hAnsi="Arial" w:cs="Arial"/>
                <w:sz w:val="24"/>
                <w:szCs w:val="24"/>
              </w:rPr>
              <w:t xml:space="preserve"> is situated </w:t>
            </w:r>
            <w:r w:rsidR="00573151">
              <w:rPr>
                <w:rFonts w:ascii="Arial" w:eastAsia="Calibri" w:hAnsi="Arial" w:cs="Arial"/>
                <w:sz w:val="24"/>
                <w:szCs w:val="24"/>
              </w:rPr>
              <w:t>to the left of Manchester Hulme Street Car Park</w:t>
            </w:r>
            <w:r w:rsidRPr="0026292B">
              <w:rPr>
                <w:rFonts w:ascii="Arial" w:eastAsia="Calibri" w:hAnsi="Arial" w:cs="Arial"/>
                <w:sz w:val="24"/>
                <w:szCs w:val="24"/>
              </w:rPr>
              <w:t>.</w:t>
            </w:r>
            <w:r w:rsidR="00B77DB2">
              <w:rPr>
                <w:rFonts w:ascii="Arial" w:eastAsia="Calibri" w:hAnsi="Arial" w:cs="Arial"/>
                <w:sz w:val="24"/>
                <w:szCs w:val="24"/>
              </w:rPr>
              <w:t xml:space="preserve"> The existing site is situated within the heart of Manchester, providing essential coverage. </w:t>
            </w:r>
            <w:r w:rsidR="002E10F7">
              <w:rPr>
                <w:rFonts w:ascii="Arial" w:eastAsia="Calibri" w:hAnsi="Arial" w:cs="Arial"/>
                <w:sz w:val="24"/>
                <w:szCs w:val="24"/>
              </w:rPr>
              <w:t xml:space="preserve">The extension proposed in this application ensures the area will be provided with continued coverage, whilst a permanent solution is identified. The existing site and its surroundings can be seen below in Figure 1-3. </w:t>
            </w:r>
          </w:p>
          <w:p w14:paraId="7AF82540" w14:textId="001031DD" w:rsidR="00E0687D" w:rsidRDefault="00CF29DA" w:rsidP="00E0687D">
            <w:pPr>
              <w:spacing w:after="200"/>
              <w:jc w:val="both"/>
              <w:rPr>
                <w:rFonts w:ascii="Arial" w:eastAsia="Calibri" w:hAnsi="Arial" w:cs="Arial"/>
                <w:sz w:val="24"/>
                <w:szCs w:val="24"/>
              </w:rPr>
            </w:pPr>
            <w:r w:rsidRPr="0026292B">
              <w:rPr>
                <w:rFonts w:ascii="Arial" w:eastAsia="Calibri" w:hAnsi="Arial" w:cs="Arial"/>
                <w:sz w:val="24"/>
                <w:szCs w:val="24"/>
              </w:rPr>
              <w:t xml:space="preserve">The proposal is for the installation of a new </w:t>
            </w:r>
            <w:r w:rsidRPr="00CF29DA">
              <w:rPr>
                <w:rFonts w:ascii="Arial" w:eastAsia="Calibri" w:hAnsi="Arial" w:cs="Arial"/>
                <w:sz w:val="24"/>
                <w:szCs w:val="24"/>
              </w:rPr>
              <w:t>30.00m</w:t>
            </w:r>
            <w:r w:rsidRPr="0026292B">
              <w:rPr>
                <w:rFonts w:ascii="Arial" w:eastAsia="Calibri" w:hAnsi="Arial" w:cs="Arial"/>
                <w:sz w:val="24"/>
                <w:szCs w:val="24"/>
              </w:rPr>
              <w:t xml:space="preserve"> </w:t>
            </w:r>
            <w:r>
              <w:rPr>
                <w:rFonts w:ascii="Arial" w:eastAsia="Calibri" w:hAnsi="Arial" w:cs="Arial"/>
                <w:sz w:val="24"/>
                <w:szCs w:val="24"/>
              </w:rPr>
              <w:t xml:space="preserve">Temp Mast </w:t>
            </w:r>
            <w:r w:rsidRPr="0026292B">
              <w:rPr>
                <w:rFonts w:ascii="Arial" w:eastAsia="Calibri" w:hAnsi="Arial" w:cs="Arial"/>
                <w:sz w:val="24"/>
                <w:szCs w:val="24"/>
              </w:rPr>
              <w:t xml:space="preserve">that will provide </w:t>
            </w:r>
            <w:r w:rsidR="004A62FC">
              <w:rPr>
                <w:rFonts w:ascii="Arial" w:eastAsia="Calibri" w:hAnsi="Arial" w:cs="Arial"/>
                <w:sz w:val="24"/>
                <w:szCs w:val="24"/>
              </w:rPr>
              <w:t xml:space="preserve">replacement </w:t>
            </w:r>
            <w:r w:rsidRPr="0026292B">
              <w:rPr>
                <w:rFonts w:ascii="Arial" w:eastAsia="Calibri" w:hAnsi="Arial" w:cs="Arial"/>
                <w:sz w:val="24"/>
                <w:szCs w:val="24"/>
              </w:rPr>
              <w:t>coverage for EE</w:t>
            </w:r>
            <w:r w:rsidR="00EF6402">
              <w:rPr>
                <w:rFonts w:ascii="Arial" w:eastAsia="Calibri" w:hAnsi="Arial" w:cs="Arial"/>
                <w:sz w:val="24"/>
                <w:szCs w:val="24"/>
              </w:rPr>
              <w:t>,</w:t>
            </w:r>
            <w:r w:rsidRPr="0026292B">
              <w:rPr>
                <w:rFonts w:ascii="Arial" w:eastAsia="Calibri" w:hAnsi="Arial" w:cs="Arial"/>
                <w:sz w:val="24"/>
                <w:szCs w:val="24"/>
              </w:rPr>
              <w:t xml:space="preserve"> for H3G LTE</w:t>
            </w:r>
            <w:r w:rsidR="004A62FC">
              <w:rPr>
                <w:rFonts w:ascii="Arial" w:eastAsia="Calibri" w:hAnsi="Arial" w:cs="Arial"/>
                <w:sz w:val="24"/>
                <w:szCs w:val="24"/>
              </w:rPr>
              <w:t xml:space="preserve"> and the Emergency Services</w:t>
            </w:r>
            <w:r w:rsidRPr="0026292B">
              <w:rPr>
                <w:rFonts w:ascii="Arial" w:eastAsia="Calibri" w:hAnsi="Arial" w:cs="Arial"/>
                <w:sz w:val="24"/>
                <w:szCs w:val="24"/>
              </w:rPr>
              <w:t xml:space="preserve">. The proposed new facility will require the installation of a limited number of equipment cabinet housing radio equipment at ground level and in close proximity to the base of the pole.  The cabinet equipment are however, permitted development (without Prior Approval) and thus do not form part of this application. </w:t>
            </w:r>
            <w:r w:rsidRPr="004A62FC">
              <w:rPr>
                <w:rFonts w:ascii="Arial" w:eastAsia="Calibri" w:hAnsi="Arial" w:cs="Arial"/>
                <w:sz w:val="24"/>
                <w:szCs w:val="24"/>
              </w:rPr>
              <w:t>The site has been carefully selected in a position that benefits from some screening effects so as to provide the required new coverage to the area whilst minimising visual intrusion for residential properties. The monopole style design has been specified in order to allow the proposal to merge with the numerous</w:t>
            </w:r>
            <w:r w:rsidR="004A62FC" w:rsidRPr="004A62FC">
              <w:rPr>
                <w:rFonts w:ascii="Arial" w:eastAsia="Calibri" w:hAnsi="Arial" w:cs="Arial"/>
                <w:sz w:val="24"/>
                <w:szCs w:val="24"/>
              </w:rPr>
              <w:t xml:space="preserve"> vertical features</w:t>
            </w:r>
            <w:r w:rsidRPr="004A62FC">
              <w:rPr>
                <w:rFonts w:ascii="Arial" w:eastAsia="Calibri" w:hAnsi="Arial" w:cs="Arial"/>
                <w:sz w:val="24"/>
                <w:szCs w:val="24"/>
              </w:rPr>
              <w:t xml:space="preserve"> distributed around the vicinity of the site.</w:t>
            </w:r>
          </w:p>
          <w:p w14:paraId="6D68BFCF" w14:textId="4247E76C" w:rsidR="00B77DB2" w:rsidRDefault="00B77DB2" w:rsidP="00B77DB2">
            <w:pPr>
              <w:jc w:val="both"/>
              <w:rPr>
                <w:rFonts w:ascii="Arial" w:eastAsia="Calibri" w:hAnsi="Arial" w:cs="Arial"/>
                <w:sz w:val="24"/>
                <w:szCs w:val="24"/>
              </w:rPr>
            </w:pPr>
            <w:r>
              <w:rPr>
                <w:rFonts w:ascii="Arial" w:eastAsia="Calibri" w:hAnsi="Arial" w:cs="Arial"/>
                <w:sz w:val="24"/>
                <w:szCs w:val="24"/>
              </w:rPr>
              <w:t>Figure 1:</w:t>
            </w:r>
          </w:p>
          <w:p w14:paraId="71821A6E" w14:textId="77777777" w:rsidR="00A557CC" w:rsidRDefault="00A557CC" w:rsidP="00B77DB2">
            <w:pPr>
              <w:jc w:val="both"/>
              <w:rPr>
                <w:rFonts w:ascii="Arial" w:eastAsia="Calibri" w:hAnsi="Arial" w:cs="Arial"/>
                <w:sz w:val="24"/>
                <w:szCs w:val="24"/>
              </w:rPr>
            </w:pPr>
          </w:p>
          <w:p w14:paraId="3B36A27E" w14:textId="3A000EBE" w:rsidR="00B77DB2" w:rsidRDefault="00EF6402" w:rsidP="00E0687D">
            <w:pPr>
              <w:spacing w:after="200"/>
              <w:jc w:val="both"/>
              <w:rPr>
                <w:rFonts w:ascii="Arial" w:eastAsia="Calibri" w:hAnsi="Arial" w:cs="Arial"/>
                <w:sz w:val="24"/>
                <w:szCs w:val="24"/>
              </w:rPr>
            </w:pPr>
            <w:r>
              <w:rPr>
                <w:rFonts w:ascii="Arial" w:eastAsia="Calibri" w:hAnsi="Arial" w:cs="Arial"/>
                <w:noProof/>
                <w:sz w:val="24"/>
                <w:szCs w:val="24"/>
              </w:rPr>
              <w:pict w14:anchorId="7DF277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2.5pt;height:326.25pt;visibility:visible;mso-wrap-style:square">
                  <v:imagedata r:id="rId12" o:title=""/>
                </v:shape>
              </w:pict>
            </w:r>
          </w:p>
          <w:p w14:paraId="1F421E79" w14:textId="3D06F776" w:rsidR="00B77DB2" w:rsidRDefault="00B77DB2" w:rsidP="00B77DB2">
            <w:pPr>
              <w:jc w:val="both"/>
              <w:rPr>
                <w:rFonts w:ascii="Arial" w:eastAsia="Calibri" w:hAnsi="Arial" w:cs="Arial"/>
                <w:sz w:val="24"/>
                <w:szCs w:val="24"/>
              </w:rPr>
            </w:pPr>
            <w:r>
              <w:rPr>
                <w:rFonts w:ascii="Arial" w:eastAsia="Calibri" w:hAnsi="Arial" w:cs="Arial"/>
                <w:sz w:val="24"/>
                <w:szCs w:val="24"/>
              </w:rPr>
              <w:lastRenderedPageBreak/>
              <w:t>Figure 2:</w:t>
            </w:r>
          </w:p>
          <w:p w14:paraId="52352BB6" w14:textId="37A7C03A" w:rsidR="00B77DB2" w:rsidRDefault="00EF6402" w:rsidP="00B77DB2">
            <w:pPr>
              <w:jc w:val="both"/>
              <w:rPr>
                <w:rFonts w:ascii="Arial" w:eastAsia="Calibri" w:hAnsi="Arial" w:cs="Arial"/>
                <w:sz w:val="24"/>
                <w:szCs w:val="24"/>
              </w:rPr>
            </w:pPr>
            <w:r>
              <w:rPr>
                <w:rFonts w:ascii="Arial" w:eastAsia="Calibri" w:hAnsi="Arial" w:cs="Arial"/>
                <w:noProof/>
                <w:sz w:val="24"/>
                <w:szCs w:val="24"/>
              </w:rPr>
              <w:pict w14:anchorId="0F87B92B">
                <v:shape id="_x0000_i1026" type="#_x0000_t75" style="width:489pt;height:291pt;visibility:visible;mso-wrap-style:square">
                  <v:imagedata r:id="rId13" o:title=""/>
                </v:shape>
              </w:pict>
            </w:r>
          </w:p>
          <w:p w14:paraId="56E5F58B" w14:textId="07B28ADD" w:rsidR="00B77DB2" w:rsidRDefault="00B77DB2" w:rsidP="00B77DB2">
            <w:pPr>
              <w:jc w:val="both"/>
              <w:rPr>
                <w:rFonts w:ascii="Arial" w:eastAsia="Calibri" w:hAnsi="Arial" w:cs="Arial"/>
                <w:sz w:val="24"/>
                <w:szCs w:val="24"/>
              </w:rPr>
            </w:pPr>
            <w:r>
              <w:rPr>
                <w:rFonts w:ascii="Arial" w:eastAsia="Calibri" w:hAnsi="Arial" w:cs="Arial"/>
                <w:sz w:val="24"/>
                <w:szCs w:val="24"/>
              </w:rPr>
              <w:t xml:space="preserve">Figure 3: </w:t>
            </w:r>
          </w:p>
          <w:p w14:paraId="6BF82C3A" w14:textId="2332AEB6" w:rsidR="00B77DB2" w:rsidRDefault="00EF6402" w:rsidP="00B77DB2">
            <w:pPr>
              <w:jc w:val="both"/>
              <w:rPr>
                <w:rFonts w:ascii="Arial" w:eastAsia="Calibri" w:hAnsi="Arial" w:cs="Arial"/>
                <w:sz w:val="24"/>
                <w:szCs w:val="24"/>
              </w:rPr>
            </w:pPr>
            <w:r>
              <w:rPr>
                <w:rFonts w:ascii="Arial" w:eastAsia="Calibri" w:hAnsi="Arial" w:cs="Arial"/>
                <w:noProof/>
                <w:sz w:val="24"/>
                <w:szCs w:val="24"/>
              </w:rPr>
              <w:pict w14:anchorId="154F2C93">
                <v:shape id="_x0000_i1027" type="#_x0000_t75" style="width:503.25pt;height:317.25pt;visibility:visible;mso-wrap-style:square">
                  <v:imagedata r:id="rId14" o:title=""/>
                </v:shape>
              </w:pict>
            </w:r>
          </w:p>
          <w:p w14:paraId="7B4A720B" w14:textId="77777777" w:rsidR="00B77DB2" w:rsidRDefault="00B77DB2" w:rsidP="00B77DB2">
            <w:pPr>
              <w:jc w:val="both"/>
              <w:rPr>
                <w:rFonts w:ascii="Arial" w:eastAsia="Calibri"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1418"/>
              <w:gridCol w:w="1701"/>
              <w:gridCol w:w="4678"/>
            </w:tblGrid>
            <w:tr w:rsidR="00E0687D" w:rsidRPr="00CF59D3" w14:paraId="412D3DD1" w14:textId="77777777" w:rsidTr="00F03860">
              <w:tc>
                <w:tcPr>
                  <w:tcW w:w="1242" w:type="dxa"/>
                </w:tcPr>
                <w:p w14:paraId="1CBA08E8" w14:textId="77777777" w:rsidR="00E0687D" w:rsidRPr="00CF59D3" w:rsidRDefault="00E0687D" w:rsidP="00E0687D">
                  <w:pPr>
                    <w:jc w:val="both"/>
                    <w:rPr>
                      <w:rFonts w:ascii="Arial" w:hAnsi="Arial" w:cs="Arial"/>
                      <w:sz w:val="24"/>
                      <w:szCs w:val="24"/>
                    </w:rPr>
                  </w:pPr>
                  <w:r w:rsidRPr="00CF59D3">
                    <w:rPr>
                      <w:rFonts w:ascii="Arial" w:hAnsi="Arial" w:cs="Arial"/>
                      <w:sz w:val="24"/>
                      <w:szCs w:val="24"/>
                    </w:rPr>
                    <w:t>Site Ref:</w:t>
                  </w:r>
                </w:p>
              </w:tc>
              <w:tc>
                <w:tcPr>
                  <w:tcW w:w="1418" w:type="dxa"/>
                </w:tcPr>
                <w:p w14:paraId="27F45B1D" w14:textId="77777777" w:rsidR="00E0687D" w:rsidRPr="00CF59D3" w:rsidRDefault="00E0687D" w:rsidP="00E0687D">
                  <w:pPr>
                    <w:jc w:val="both"/>
                    <w:rPr>
                      <w:rFonts w:ascii="Arial" w:hAnsi="Arial" w:cs="Arial"/>
                      <w:sz w:val="24"/>
                      <w:szCs w:val="24"/>
                    </w:rPr>
                  </w:pPr>
                  <w:r>
                    <w:rPr>
                      <w:rFonts w:ascii="Arial" w:hAnsi="Arial" w:cs="Arial"/>
                      <w:sz w:val="24"/>
                      <w:szCs w:val="24"/>
                    </w:rPr>
                    <w:t>37904</w:t>
                  </w:r>
                </w:p>
              </w:tc>
              <w:tc>
                <w:tcPr>
                  <w:tcW w:w="1701" w:type="dxa"/>
                </w:tcPr>
                <w:p w14:paraId="64582F2A" w14:textId="77777777" w:rsidR="00E0687D" w:rsidRPr="00CF59D3" w:rsidRDefault="00E0687D" w:rsidP="00E0687D">
                  <w:pPr>
                    <w:jc w:val="both"/>
                    <w:rPr>
                      <w:rFonts w:ascii="Arial" w:hAnsi="Arial" w:cs="Arial"/>
                      <w:sz w:val="24"/>
                      <w:szCs w:val="24"/>
                    </w:rPr>
                  </w:pPr>
                  <w:r w:rsidRPr="00CF59D3">
                    <w:rPr>
                      <w:rFonts w:ascii="Arial" w:hAnsi="Arial" w:cs="Arial"/>
                      <w:sz w:val="24"/>
                      <w:szCs w:val="24"/>
                    </w:rPr>
                    <w:t>Site Address:</w:t>
                  </w:r>
                </w:p>
              </w:tc>
              <w:tc>
                <w:tcPr>
                  <w:tcW w:w="4678" w:type="dxa"/>
                </w:tcPr>
                <w:p w14:paraId="19F057AB" w14:textId="77777777" w:rsidR="00E0687D" w:rsidRDefault="00E0687D" w:rsidP="00E0687D">
                  <w:pPr>
                    <w:jc w:val="both"/>
                    <w:rPr>
                      <w:rFonts w:ascii="Arial" w:hAnsi="Arial" w:cs="Arial"/>
                      <w:sz w:val="24"/>
                      <w:szCs w:val="24"/>
                    </w:rPr>
                  </w:pPr>
                  <w:r>
                    <w:rPr>
                      <w:rFonts w:ascii="Arial" w:hAnsi="Arial" w:cs="Arial"/>
                      <w:sz w:val="24"/>
                      <w:szCs w:val="24"/>
                    </w:rPr>
                    <w:t>1 Wilmott Street, Manchester, M1 5BD</w:t>
                  </w:r>
                </w:p>
                <w:p w14:paraId="261650FA" w14:textId="5C2F3425" w:rsidR="00FD44F7" w:rsidRPr="00CF59D3" w:rsidRDefault="00FD44F7" w:rsidP="00E0687D">
                  <w:pPr>
                    <w:jc w:val="both"/>
                    <w:rPr>
                      <w:rFonts w:ascii="Arial" w:hAnsi="Arial" w:cs="Arial"/>
                      <w:sz w:val="24"/>
                      <w:szCs w:val="24"/>
                    </w:rPr>
                  </w:pPr>
                </w:p>
              </w:tc>
            </w:tr>
          </w:tbl>
          <w:p w14:paraId="7FA96133" w14:textId="77777777" w:rsidR="00E0687D" w:rsidRPr="00CF59D3" w:rsidRDefault="00E0687D" w:rsidP="00E0687D">
            <w:pPr>
              <w:jc w:val="both"/>
              <w:rPr>
                <w:rFonts w:ascii="Arial" w:hAnsi="Arial" w:cs="Arial"/>
                <w:sz w:val="24"/>
                <w:szCs w:val="24"/>
              </w:rPr>
            </w:pPr>
            <w:r w:rsidRPr="00CF59D3">
              <w:rPr>
                <w:rFonts w:ascii="Arial" w:hAnsi="Arial" w:cs="Arial"/>
                <w:sz w:val="24"/>
                <w:szCs w:val="24"/>
              </w:rPr>
              <w:tab/>
            </w:r>
            <w:r w:rsidRPr="00CF59D3">
              <w:rPr>
                <w:rFonts w:ascii="Arial" w:hAnsi="Arial" w:cs="Arial"/>
                <w:sz w:val="24"/>
                <w:szCs w:val="24"/>
              </w:rPr>
              <w:tab/>
            </w:r>
          </w:p>
          <w:p w14:paraId="2002DF69" w14:textId="77777777" w:rsidR="00E0687D" w:rsidRPr="00CF59D3" w:rsidRDefault="00E0687D" w:rsidP="00E0687D">
            <w:pPr>
              <w:pStyle w:val="BodyText2"/>
              <w:jc w:val="both"/>
              <w:rPr>
                <w:rFonts w:ascii="Arial" w:hAnsi="Arial" w:cs="Arial"/>
                <w:sz w:val="24"/>
                <w:szCs w:val="24"/>
              </w:rPr>
            </w:pPr>
            <w:r w:rsidRPr="00CF59D3">
              <w:rPr>
                <w:rFonts w:ascii="Arial" w:hAnsi="Arial" w:cs="Arial"/>
                <w:sz w:val="24"/>
                <w:szCs w:val="24"/>
              </w:rPr>
              <w:t>Local Planning Authority:</w:t>
            </w:r>
            <w:r w:rsidRPr="00CF59D3">
              <w:rPr>
                <w:rFonts w:ascii="Arial" w:hAnsi="Arial" w:cs="Arial"/>
                <w:sz w:val="24"/>
                <w:szCs w:val="24"/>
              </w:rPr>
              <w:tab/>
            </w:r>
            <w:r>
              <w:rPr>
                <w:rFonts w:ascii="Arial" w:hAnsi="Arial" w:cs="Arial"/>
                <w:sz w:val="24"/>
                <w:szCs w:val="24"/>
                <w:lang w:eastAsia="en-US"/>
              </w:rPr>
              <w:t>Manchester City</w:t>
            </w:r>
            <w:r w:rsidRPr="00CF59D3">
              <w:rPr>
                <w:rFonts w:ascii="Arial" w:hAnsi="Arial" w:cs="Arial"/>
                <w:sz w:val="24"/>
                <w:szCs w:val="24"/>
                <w:lang w:eastAsia="en-US"/>
              </w:rPr>
              <w:t xml:space="preserve"> Council</w:t>
            </w:r>
            <w:r>
              <w:rPr>
                <w:rFonts w:ascii="Arial" w:hAnsi="Arial" w:cs="Arial"/>
                <w:sz w:val="24"/>
                <w:szCs w:val="24"/>
                <w:lang w:eastAsia="en-US"/>
              </w:rPr>
              <w:t xml:space="preserve"> </w:t>
            </w:r>
          </w:p>
          <w:p w14:paraId="2941789E" w14:textId="77777777" w:rsidR="00E0687D" w:rsidRPr="00CF59D3" w:rsidRDefault="00E0687D" w:rsidP="00E0687D">
            <w:pPr>
              <w:jc w:val="both"/>
              <w:rPr>
                <w:rFonts w:ascii="Arial" w:hAnsi="Arial" w:cs="Arial"/>
                <w:sz w:val="24"/>
                <w:szCs w:val="24"/>
              </w:rPr>
            </w:pPr>
          </w:p>
          <w:p w14:paraId="4FBD0516" w14:textId="77777777" w:rsidR="00E0687D" w:rsidRPr="00CF59D3" w:rsidRDefault="00E0687D" w:rsidP="00E0687D">
            <w:pPr>
              <w:pStyle w:val="BodyTextIndent"/>
              <w:ind w:left="2880" w:hanging="2880"/>
              <w:jc w:val="both"/>
              <w:rPr>
                <w:rFonts w:ascii="Arial" w:hAnsi="Arial" w:cs="Arial"/>
                <w:sz w:val="24"/>
                <w:szCs w:val="24"/>
              </w:rPr>
            </w:pPr>
            <w:r w:rsidRPr="00CF59D3">
              <w:rPr>
                <w:rFonts w:ascii="Arial" w:hAnsi="Arial" w:cs="Arial"/>
                <w:sz w:val="24"/>
                <w:szCs w:val="24"/>
              </w:rPr>
              <w:t>Development Plan:</w:t>
            </w:r>
            <w:r w:rsidRPr="00CF59D3">
              <w:rPr>
                <w:rFonts w:ascii="Arial" w:hAnsi="Arial" w:cs="Arial"/>
                <w:sz w:val="24"/>
                <w:szCs w:val="24"/>
              </w:rPr>
              <w:tab/>
            </w:r>
            <w:r>
              <w:rPr>
                <w:rFonts w:ascii="Arial" w:hAnsi="Arial" w:cs="Arial"/>
                <w:sz w:val="24"/>
                <w:szCs w:val="24"/>
              </w:rPr>
              <w:t>Manchester Core Strategy (2012) / Manchester UDP (saved policies)</w:t>
            </w:r>
          </w:p>
          <w:p w14:paraId="217905F8" w14:textId="77777777" w:rsidR="00E0687D" w:rsidRPr="00CF59D3" w:rsidRDefault="00E0687D" w:rsidP="00E0687D">
            <w:pPr>
              <w:pStyle w:val="BodyTextIndent"/>
              <w:ind w:left="2880" w:hanging="2880"/>
              <w:jc w:val="both"/>
              <w:rPr>
                <w:rFonts w:ascii="Arial" w:hAnsi="Arial" w:cs="Arial"/>
                <w:b/>
                <w:sz w:val="24"/>
                <w:szCs w:val="24"/>
              </w:rPr>
            </w:pPr>
            <w:r w:rsidRPr="00CF59D3">
              <w:rPr>
                <w:rFonts w:ascii="Arial" w:hAnsi="Arial" w:cs="Arial"/>
                <w:sz w:val="24"/>
                <w:szCs w:val="24"/>
              </w:rPr>
              <w:lastRenderedPageBreak/>
              <w:t>Fig.1: LP Plan Extract (Reference Only):</w:t>
            </w:r>
          </w:p>
          <w:p w14:paraId="3AE6C0ED" w14:textId="77777777" w:rsidR="00E0687D" w:rsidRDefault="00EF6402" w:rsidP="00E0687D">
            <w:pPr>
              <w:tabs>
                <w:tab w:val="left" w:pos="-540"/>
              </w:tabs>
              <w:jc w:val="both"/>
              <w:rPr>
                <w:noProof/>
                <w:lang w:eastAsia="en-GB"/>
              </w:rPr>
            </w:pPr>
            <w:r>
              <w:rPr>
                <w:noProof/>
                <w:lang w:eastAsia="en-GB"/>
              </w:rPr>
              <w:pict w14:anchorId="5E4AE9CC">
                <v:shape id="_x0000_i1028" type="#_x0000_t75" style="width:323.25pt;height:200.25pt">
                  <v:imagedata r:id="rId15" o:title="37904"/>
                </v:shape>
              </w:pict>
            </w:r>
          </w:p>
          <w:p w14:paraId="41842907" w14:textId="77777777" w:rsidR="00E0687D" w:rsidRPr="00CF59D3" w:rsidRDefault="00E0687D" w:rsidP="00E0687D">
            <w:pPr>
              <w:tabs>
                <w:tab w:val="left" w:pos="-540"/>
              </w:tabs>
              <w:jc w:val="both"/>
              <w:rPr>
                <w:rFonts w:ascii="Arial" w:hAnsi="Arial" w:cs="Arial"/>
              </w:rPr>
            </w:pPr>
          </w:p>
          <w:p w14:paraId="0626BEB9" w14:textId="77777777" w:rsidR="00E0687D" w:rsidRPr="00CF59D3" w:rsidRDefault="00E0687D" w:rsidP="00E0687D">
            <w:pPr>
              <w:jc w:val="both"/>
              <w:rPr>
                <w:rFonts w:ascii="Arial" w:hAnsi="Arial" w:cs="Arial"/>
                <w:sz w:val="24"/>
                <w:szCs w:val="24"/>
              </w:rPr>
            </w:pPr>
            <w:r w:rsidRPr="00CF59D3">
              <w:rPr>
                <w:rFonts w:ascii="Arial" w:hAnsi="Arial" w:cs="Arial"/>
                <w:sz w:val="24"/>
                <w:szCs w:val="24"/>
              </w:rPr>
              <w:t>Site and its surrounds</w:t>
            </w:r>
          </w:p>
          <w:p w14:paraId="176F7622" w14:textId="77777777" w:rsidR="00E0687D" w:rsidRPr="00CF59D3" w:rsidRDefault="00E0687D" w:rsidP="00E0687D">
            <w:pPr>
              <w:jc w:val="both"/>
              <w:rPr>
                <w:rFonts w:ascii="Arial" w:hAnsi="Arial" w:cs="Arial"/>
                <w:sz w:val="24"/>
                <w:szCs w:val="24"/>
              </w:rPr>
            </w:pPr>
          </w:p>
          <w:p w14:paraId="2A13AF4C" w14:textId="77777777" w:rsidR="00E0687D" w:rsidRPr="00CF59D3" w:rsidRDefault="00E0687D" w:rsidP="00E0687D">
            <w:pPr>
              <w:jc w:val="both"/>
              <w:rPr>
                <w:rFonts w:ascii="Arial" w:hAnsi="Arial" w:cs="Arial"/>
                <w:b/>
                <w:sz w:val="24"/>
                <w:szCs w:val="24"/>
              </w:rPr>
            </w:pPr>
            <w:r w:rsidRPr="00CF59D3">
              <w:rPr>
                <w:rFonts w:ascii="Arial" w:hAnsi="Arial" w:cs="Arial"/>
                <w:b/>
                <w:sz w:val="24"/>
                <w:szCs w:val="24"/>
              </w:rPr>
              <w:t>Policy Relevant to the Development Site:</w:t>
            </w:r>
          </w:p>
          <w:p w14:paraId="5038D23F" w14:textId="77777777" w:rsidR="00E0687D" w:rsidRPr="00CF59D3" w:rsidRDefault="00E0687D" w:rsidP="00E0687D">
            <w:pPr>
              <w:jc w:val="both"/>
              <w:rPr>
                <w:rFonts w:ascii="Arial" w:hAnsi="Arial" w:cs="Arial"/>
                <w:sz w:val="24"/>
                <w:szCs w:val="24"/>
              </w:rPr>
            </w:pPr>
          </w:p>
          <w:p w14:paraId="2EE69A59" w14:textId="77777777" w:rsidR="00E0687D" w:rsidRDefault="00E0687D" w:rsidP="00E0687D">
            <w:pPr>
              <w:jc w:val="both"/>
              <w:rPr>
                <w:rFonts w:ascii="Arial" w:hAnsi="Arial" w:cs="Arial"/>
                <w:sz w:val="24"/>
                <w:szCs w:val="24"/>
              </w:rPr>
            </w:pPr>
            <w:r w:rsidRPr="00CF59D3">
              <w:rPr>
                <w:rFonts w:ascii="Arial" w:hAnsi="Arial" w:cs="Arial"/>
                <w:sz w:val="24"/>
                <w:szCs w:val="24"/>
              </w:rPr>
              <w:t xml:space="preserve">The site is designated as being </w:t>
            </w:r>
            <w:r>
              <w:rPr>
                <w:rFonts w:ascii="Arial" w:hAnsi="Arial" w:cs="Arial"/>
                <w:sz w:val="24"/>
                <w:szCs w:val="24"/>
              </w:rPr>
              <w:t>within</w:t>
            </w:r>
            <w:r w:rsidRPr="00CF59D3">
              <w:rPr>
                <w:rFonts w:ascii="Arial" w:hAnsi="Arial" w:cs="Arial"/>
                <w:sz w:val="24"/>
                <w:szCs w:val="24"/>
              </w:rPr>
              <w:t xml:space="preserve"> the settlement boundary, </w:t>
            </w:r>
            <w:r>
              <w:rPr>
                <w:rFonts w:ascii="Arial" w:hAnsi="Arial" w:cs="Arial"/>
                <w:sz w:val="24"/>
                <w:szCs w:val="24"/>
              </w:rPr>
              <w:t>with</w:t>
            </w:r>
            <w:r w:rsidRPr="00CF59D3">
              <w:rPr>
                <w:rFonts w:ascii="Arial" w:hAnsi="Arial" w:cs="Arial"/>
                <w:sz w:val="24"/>
                <w:szCs w:val="24"/>
              </w:rPr>
              <w:t xml:space="preserve"> urban uses to the north, east, south, and west. </w:t>
            </w:r>
            <w:r>
              <w:rPr>
                <w:rFonts w:ascii="Arial" w:hAnsi="Arial" w:cs="Arial"/>
                <w:sz w:val="24"/>
                <w:szCs w:val="24"/>
              </w:rPr>
              <w:t xml:space="preserve">The site </w:t>
            </w:r>
            <w:r w:rsidRPr="00CF59D3">
              <w:rPr>
                <w:rFonts w:ascii="Arial" w:hAnsi="Arial" w:cs="Arial"/>
                <w:sz w:val="24"/>
                <w:szCs w:val="24"/>
              </w:rPr>
              <w:t>designation is</w:t>
            </w:r>
            <w:r>
              <w:rPr>
                <w:rFonts w:ascii="Arial" w:hAnsi="Arial" w:cs="Arial"/>
                <w:sz w:val="24"/>
                <w:szCs w:val="24"/>
              </w:rPr>
              <w:t xml:space="preserve"> not</w:t>
            </w:r>
            <w:r w:rsidRPr="00CF59D3">
              <w:rPr>
                <w:rFonts w:ascii="Arial" w:hAnsi="Arial" w:cs="Arial"/>
                <w:sz w:val="24"/>
                <w:szCs w:val="24"/>
              </w:rPr>
              <w:t xml:space="preserve"> a material consideration. </w:t>
            </w:r>
          </w:p>
          <w:p w14:paraId="5FBC0B8B" w14:textId="77777777" w:rsidR="00E0687D" w:rsidRDefault="00E0687D" w:rsidP="00E0687D">
            <w:pPr>
              <w:jc w:val="both"/>
              <w:rPr>
                <w:rFonts w:ascii="Arial" w:hAnsi="Arial" w:cs="Arial"/>
                <w:sz w:val="24"/>
                <w:szCs w:val="24"/>
              </w:rPr>
            </w:pPr>
          </w:p>
          <w:p w14:paraId="4C13AAB6" w14:textId="6C756A6F" w:rsidR="00E0687D" w:rsidRDefault="00E0687D" w:rsidP="00E0687D">
            <w:pPr>
              <w:jc w:val="both"/>
              <w:rPr>
                <w:rFonts w:ascii="Arial" w:hAnsi="Arial" w:cs="Arial"/>
                <w:sz w:val="24"/>
                <w:szCs w:val="24"/>
              </w:rPr>
            </w:pPr>
            <w:r>
              <w:rPr>
                <w:rFonts w:ascii="Arial" w:hAnsi="Arial" w:cs="Arial"/>
                <w:sz w:val="24"/>
                <w:szCs w:val="24"/>
              </w:rPr>
              <w:t>This is an existing, temporary, telecommunications site and the proposal seeks planning permission for 1</w:t>
            </w:r>
            <w:r w:rsidR="00B77DB2">
              <w:rPr>
                <w:rFonts w:ascii="Arial" w:hAnsi="Arial" w:cs="Arial"/>
                <w:sz w:val="24"/>
                <w:szCs w:val="24"/>
              </w:rPr>
              <w:t>2</w:t>
            </w:r>
            <w:r>
              <w:rPr>
                <w:rFonts w:ascii="Arial" w:hAnsi="Arial" w:cs="Arial"/>
                <w:sz w:val="24"/>
                <w:szCs w:val="24"/>
              </w:rPr>
              <w:t xml:space="preserve"> months.</w:t>
            </w:r>
          </w:p>
          <w:p w14:paraId="2988F271" w14:textId="77777777" w:rsidR="00E0687D" w:rsidRPr="00CF59D3" w:rsidRDefault="00E0687D" w:rsidP="00E0687D">
            <w:pPr>
              <w:jc w:val="both"/>
              <w:rPr>
                <w:rFonts w:ascii="Arial" w:hAnsi="Arial" w:cs="Arial"/>
                <w:sz w:val="24"/>
                <w:szCs w:val="24"/>
              </w:rPr>
            </w:pPr>
          </w:p>
          <w:p w14:paraId="05C9A93A" w14:textId="630D292A" w:rsidR="00E0687D" w:rsidRDefault="00E0687D" w:rsidP="00E0687D">
            <w:pPr>
              <w:jc w:val="both"/>
              <w:rPr>
                <w:rFonts w:ascii="Arial" w:hAnsi="Arial" w:cs="Arial"/>
                <w:sz w:val="24"/>
                <w:szCs w:val="24"/>
              </w:rPr>
            </w:pPr>
            <w:r>
              <w:rPr>
                <w:rFonts w:ascii="Arial" w:hAnsi="Arial" w:cs="Arial"/>
                <w:sz w:val="24"/>
                <w:szCs w:val="24"/>
              </w:rPr>
              <w:t>Manchester</w:t>
            </w:r>
            <w:r w:rsidRPr="00CF59D3">
              <w:rPr>
                <w:rFonts w:ascii="Arial" w:hAnsi="Arial" w:cs="Arial"/>
                <w:sz w:val="24"/>
                <w:szCs w:val="24"/>
              </w:rPr>
              <w:t xml:space="preserve"> Council </w:t>
            </w:r>
            <w:r>
              <w:rPr>
                <w:rFonts w:ascii="Arial" w:hAnsi="Arial" w:cs="Arial"/>
                <w:sz w:val="24"/>
                <w:szCs w:val="24"/>
              </w:rPr>
              <w:t>does have</w:t>
            </w:r>
            <w:r w:rsidRPr="00CF59D3">
              <w:rPr>
                <w:rFonts w:ascii="Arial" w:hAnsi="Arial" w:cs="Arial"/>
                <w:sz w:val="24"/>
                <w:szCs w:val="24"/>
              </w:rPr>
              <w:t xml:space="preserve"> a specific telecoms policy. </w:t>
            </w:r>
            <w:r>
              <w:rPr>
                <w:rFonts w:ascii="Arial" w:hAnsi="Arial" w:cs="Arial"/>
                <w:sz w:val="24"/>
                <w:szCs w:val="24"/>
              </w:rPr>
              <w:t xml:space="preserve">This, together with </w:t>
            </w:r>
            <w:r w:rsidRPr="00CF59D3">
              <w:rPr>
                <w:rFonts w:ascii="Arial" w:hAnsi="Arial" w:cs="Arial"/>
                <w:sz w:val="24"/>
                <w:szCs w:val="24"/>
              </w:rPr>
              <w:t>the NPPF is of relevance. The National Planning Policy section of this supporting statement goes into detailed analysis of why this site is in compliance with the NPPF.</w:t>
            </w:r>
          </w:p>
          <w:p w14:paraId="246DD72F" w14:textId="77777777" w:rsidR="00E0687D" w:rsidRPr="00CF59D3" w:rsidRDefault="00E0687D" w:rsidP="00E0687D">
            <w:pPr>
              <w:jc w:val="both"/>
              <w:rPr>
                <w:rFonts w:ascii="Arial" w:hAnsi="Arial" w:cs="Arial"/>
                <w:sz w:val="24"/>
                <w:szCs w:val="24"/>
              </w:rPr>
            </w:pPr>
          </w:p>
          <w:p w14:paraId="24E4F9FF" w14:textId="77777777" w:rsidR="00E0687D" w:rsidRPr="00CF59D3" w:rsidRDefault="00E0687D" w:rsidP="00E0687D">
            <w:pPr>
              <w:jc w:val="both"/>
              <w:rPr>
                <w:rFonts w:ascii="Arial" w:hAnsi="Arial" w:cs="Arial"/>
                <w:b/>
                <w:sz w:val="24"/>
                <w:szCs w:val="24"/>
              </w:rPr>
            </w:pPr>
            <w:r w:rsidRPr="00CF59D3">
              <w:rPr>
                <w:rFonts w:ascii="Arial" w:hAnsi="Arial" w:cs="Arial"/>
                <w:b/>
                <w:sz w:val="24"/>
                <w:szCs w:val="24"/>
              </w:rPr>
              <w:t>Policy Analysis:</w:t>
            </w:r>
          </w:p>
          <w:p w14:paraId="7F576FE5" w14:textId="77777777" w:rsidR="00E0687D" w:rsidRPr="00CF59D3" w:rsidRDefault="00E0687D" w:rsidP="00E0687D">
            <w:pPr>
              <w:jc w:val="both"/>
              <w:rPr>
                <w:rFonts w:ascii="Arial" w:hAnsi="Arial" w:cs="Arial"/>
                <w:sz w:val="24"/>
                <w:szCs w:val="24"/>
              </w:rPr>
            </w:pPr>
          </w:p>
          <w:p w14:paraId="586C903D" w14:textId="77777777" w:rsidR="00E0687D" w:rsidRPr="00CF59D3" w:rsidRDefault="00E0687D" w:rsidP="00E0687D">
            <w:pPr>
              <w:jc w:val="both"/>
              <w:rPr>
                <w:rFonts w:ascii="Arial" w:hAnsi="Arial" w:cs="Arial"/>
                <w:sz w:val="24"/>
                <w:szCs w:val="24"/>
              </w:rPr>
            </w:pPr>
            <w:r w:rsidRPr="00CF59D3">
              <w:rPr>
                <w:rFonts w:ascii="Arial" w:hAnsi="Arial" w:cs="Arial"/>
                <w:sz w:val="24"/>
                <w:szCs w:val="24"/>
              </w:rPr>
              <w:t xml:space="preserve">Policy </w:t>
            </w:r>
            <w:r w:rsidRPr="007A3CD4">
              <w:rPr>
                <w:rFonts w:ascii="Arial" w:hAnsi="Arial" w:cs="Arial"/>
                <w:b/>
                <w:sz w:val="24"/>
                <w:szCs w:val="24"/>
              </w:rPr>
              <w:t xml:space="preserve">DC17.1 </w:t>
            </w:r>
            <w:r w:rsidRPr="00CF59D3">
              <w:rPr>
                <w:rFonts w:ascii="Arial" w:hAnsi="Arial" w:cs="Arial"/>
                <w:sz w:val="24"/>
                <w:szCs w:val="24"/>
              </w:rPr>
              <w:t>states:</w:t>
            </w:r>
          </w:p>
          <w:p w14:paraId="57E64B4D" w14:textId="77777777" w:rsidR="00E0687D" w:rsidRPr="00CF59D3" w:rsidRDefault="00E0687D" w:rsidP="00E0687D">
            <w:pPr>
              <w:jc w:val="both"/>
              <w:rPr>
                <w:rFonts w:ascii="Arial" w:hAnsi="Arial" w:cs="Arial"/>
                <w:sz w:val="24"/>
                <w:szCs w:val="24"/>
              </w:rPr>
            </w:pPr>
          </w:p>
          <w:p w14:paraId="38E3AC54" w14:textId="77777777" w:rsidR="00E0687D" w:rsidRPr="007A3CD4" w:rsidRDefault="00E0687D" w:rsidP="00E0687D">
            <w:pPr>
              <w:jc w:val="both"/>
              <w:rPr>
                <w:rFonts w:ascii="Arial" w:hAnsi="Arial" w:cs="Arial"/>
                <w:sz w:val="24"/>
                <w:szCs w:val="24"/>
              </w:rPr>
            </w:pPr>
            <w:r>
              <w:rPr>
                <w:rFonts w:ascii="Arial" w:hAnsi="Arial" w:cs="Arial"/>
                <w:sz w:val="24"/>
                <w:szCs w:val="24"/>
              </w:rPr>
              <w:t>“</w:t>
            </w:r>
            <w:r w:rsidRPr="007A3CD4">
              <w:rPr>
                <w:rFonts w:ascii="Arial" w:hAnsi="Arial" w:cs="Arial"/>
                <w:sz w:val="24"/>
                <w:szCs w:val="24"/>
              </w:rPr>
              <w:t>Applications for telecommunications developments will normally be approved if the</w:t>
            </w:r>
          </w:p>
          <w:p w14:paraId="1156E6D0" w14:textId="77777777" w:rsidR="00E0687D" w:rsidRPr="00871DBA" w:rsidRDefault="00E0687D" w:rsidP="00E0687D">
            <w:pPr>
              <w:jc w:val="both"/>
              <w:rPr>
                <w:rFonts w:ascii="Arial" w:hAnsi="Arial" w:cs="Arial"/>
                <w:sz w:val="24"/>
                <w:szCs w:val="24"/>
              </w:rPr>
            </w:pPr>
            <w:r w:rsidRPr="007A3CD4">
              <w:rPr>
                <w:rFonts w:ascii="Arial" w:hAnsi="Arial" w:cs="Arial"/>
                <w:sz w:val="24"/>
                <w:szCs w:val="24"/>
              </w:rPr>
              <w:t>Council can be satisfied that the development has been sited and designed to minimise its impact on residential amenity and in environmentally sensitive areas. Wherever possible, the Council will</w:t>
            </w:r>
            <w:r>
              <w:rPr>
                <w:rFonts w:ascii="Arial" w:hAnsi="Arial" w:cs="Arial"/>
                <w:sz w:val="24"/>
                <w:szCs w:val="24"/>
              </w:rPr>
              <w:t xml:space="preserve"> </w:t>
            </w:r>
            <w:r w:rsidRPr="007A3CD4">
              <w:rPr>
                <w:rFonts w:ascii="Arial" w:hAnsi="Arial" w:cs="Arial"/>
                <w:sz w:val="24"/>
                <w:szCs w:val="24"/>
              </w:rPr>
              <w:t>expect the potential of existing buildings and masts, including the sharing of such facilities, to be</w:t>
            </w:r>
            <w:r>
              <w:rPr>
                <w:rFonts w:ascii="Arial" w:hAnsi="Arial" w:cs="Arial"/>
                <w:sz w:val="24"/>
                <w:szCs w:val="24"/>
              </w:rPr>
              <w:t xml:space="preserve"> </w:t>
            </w:r>
            <w:r w:rsidRPr="007A3CD4">
              <w:rPr>
                <w:rFonts w:ascii="Arial" w:hAnsi="Arial" w:cs="Arial"/>
                <w:sz w:val="24"/>
                <w:szCs w:val="24"/>
              </w:rPr>
              <w:t>fully explored before agreeing to additional separate development.</w:t>
            </w:r>
            <w:r>
              <w:rPr>
                <w:rFonts w:ascii="Arial" w:hAnsi="Arial" w:cs="Arial"/>
                <w:sz w:val="24"/>
                <w:szCs w:val="24"/>
              </w:rPr>
              <w:t>”</w:t>
            </w:r>
          </w:p>
          <w:p w14:paraId="4DE17A4D" w14:textId="77777777" w:rsidR="00E0687D" w:rsidRPr="00CF59D3" w:rsidRDefault="00E0687D" w:rsidP="00E0687D">
            <w:pPr>
              <w:jc w:val="both"/>
              <w:rPr>
                <w:rFonts w:ascii="Arial" w:hAnsi="Arial" w:cs="Arial"/>
                <w:sz w:val="24"/>
                <w:szCs w:val="24"/>
              </w:rPr>
            </w:pPr>
          </w:p>
          <w:p w14:paraId="5E1DB36A" w14:textId="77777777" w:rsidR="00E0687D" w:rsidRDefault="00E0687D" w:rsidP="00E0687D">
            <w:pPr>
              <w:jc w:val="both"/>
              <w:rPr>
                <w:rFonts w:ascii="Arial" w:hAnsi="Arial" w:cs="Arial"/>
                <w:sz w:val="24"/>
                <w:szCs w:val="24"/>
              </w:rPr>
            </w:pPr>
            <w:r w:rsidRPr="00CF59D3">
              <w:rPr>
                <w:rFonts w:ascii="Arial" w:hAnsi="Arial" w:cs="Arial"/>
                <w:sz w:val="24"/>
                <w:szCs w:val="24"/>
              </w:rPr>
              <w:t>The proposed development</w:t>
            </w:r>
            <w:r>
              <w:rPr>
                <w:rFonts w:ascii="Arial" w:hAnsi="Arial" w:cs="Arial"/>
                <w:sz w:val="24"/>
                <w:szCs w:val="24"/>
              </w:rPr>
              <w:t xml:space="preserve"> at this site</w:t>
            </w:r>
            <w:r w:rsidRPr="00CF59D3">
              <w:rPr>
                <w:rFonts w:ascii="Arial" w:hAnsi="Arial" w:cs="Arial"/>
                <w:sz w:val="24"/>
                <w:szCs w:val="24"/>
              </w:rPr>
              <w:t xml:space="preserve"> is required to </w:t>
            </w:r>
            <w:r>
              <w:rPr>
                <w:rFonts w:ascii="Arial" w:hAnsi="Arial" w:cs="Arial"/>
                <w:sz w:val="24"/>
                <w:szCs w:val="24"/>
              </w:rPr>
              <w:t xml:space="preserve">continue to </w:t>
            </w:r>
            <w:r w:rsidRPr="00CF59D3">
              <w:rPr>
                <w:rFonts w:ascii="Arial" w:hAnsi="Arial" w:cs="Arial"/>
                <w:sz w:val="24"/>
                <w:szCs w:val="24"/>
              </w:rPr>
              <w:t xml:space="preserve">deliver the requisite level of electronic communication service on a </w:t>
            </w:r>
            <w:r>
              <w:rPr>
                <w:rFonts w:ascii="Arial" w:hAnsi="Arial" w:cs="Arial"/>
                <w:sz w:val="24"/>
                <w:szCs w:val="24"/>
              </w:rPr>
              <w:t xml:space="preserve">single installation that is to be adapted </w:t>
            </w:r>
            <w:r w:rsidRPr="00CF59D3">
              <w:rPr>
                <w:rFonts w:ascii="Arial" w:hAnsi="Arial" w:cs="Arial"/>
                <w:sz w:val="24"/>
                <w:szCs w:val="24"/>
              </w:rPr>
              <w:t>to accommodate multiple users (so enable future site sharing opportunities), yet seeks to minimise its impact or change to the character of this location</w:t>
            </w:r>
            <w:r>
              <w:rPr>
                <w:rFonts w:ascii="Arial" w:hAnsi="Arial" w:cs="Arial"/>
                <w:sz w:val="24"/>
                <w:szCs w:val="24"/>
              </w:rPr>
              <w:t xml:space="preserve"> (being utilitarian in appearance in an area of historically industrial character)</w:t>
            </w:r>
            <w:r w:rsidRPr="00CF59D3">
              <w:rPr>
                <w:rFonts w:ascii="Arial" w:hAnsi="Arial" w:cs="Arial"/>
                <w:sz w:val="24"/>
                <w:szCs w:val="24"/>
              </w:rPr>
              <w:t xml:space="preserve">. The </w:t>
            </w:r>
            <w:r>
              <w:rPr>
                <w:rFonts w:ascii="Arial" w:hAnsi="Arial" w:cs="Arial"/>
                <w:sz w:val="24"/>
                <w:szCs w:val="24"/>
              </w:rPr>
              <w:t>form and design of</w:t>
            </w:r>
            <w:r w:rsidRPr="00CF59D3">
              <w:rPr>
                <w:rFonts w:ascii="Arial" w:hAnsi="Arial" w:cs="Arial"/>
                <w:sz w:val="24"/>
                <w:szCs w:val="24"/>
              </w:rPr>
              <w:t xml:space="preserve"> the </w:t>
            </w:r>
            <w:r>
              <w:rPr>
                <w:rFonts w:ascii="Arial" w:hAnsi="Arial" w:cs="Arial"/>
                <w:sz w:val="24"/>
                <w:szCs w:val="24"/>
              </w:rPr>
              <w:t>proposed</w:t>
            </w:r>
            <w:r w:rsidRPr="00CF59D3">
              <w:rPr>
                <w:rFonts w:ascii="Arial" w:hAnsi="Arial" w:cs="Arial"/>
                <w:sz w:val="24"/>
                <w:szCs w:val="24"/>
              </w:rPr>
              <w:t xml:space="preserve"> configuration would not appear out of context in this location, so according with wider Development Plan policy</w:t>
            </w:r>
            <w:r>
              <w:rPr>
                <w:rFonts w:ascii="Arial" w:hAnsi="Arial" w:cs="Arial"/>
                <w:sz w:val="24"/>
                <w:szCs w:val="24"/>
              </w:rPr>
              <w:t xml:space="preserve"> and would ensure the appearance and character of the area is fully maintained</w:t>
            </w:r>
            <w:r w:rsidRPr="00CF59D3">
              <w:rPr>
                <w:rFonts w:ascii="Arial" w:hAnsi="Arial" w:cs="Arial"/>
                <w:sz w:val="24"/>
                <w:szCs w:val="24"/>
              </w:rPr>
              <w:t xml:space="preserve">. </w:t>
            </w:r>
          </w:p>
          <w:p w14:paraId="3478C260" w14:textId="77777777" w:rsidR="00E0687D" w:rsidRDefault="00E0687D" w:rsidP="00E0687D">
            <w:pPr>
              <w:jc w:val="both"/>
              <w:rPr>
                <w:rFonts w:ascii="Arial" w:hAnsi="Arial" w:cs="Arial"/>
                <w:sz w:val="24"/>
                <w:szCs w:val="24"/>
              </w:rPr>
            </w:pPr>
          </w:p>
          <w:p w14:paraId="17C5A0B0" w14:textId="77777777" w:rsidR="00E0687D" w:rsidRDefault="00E0687D" w:rsidP="00E0687D">
            <w:pPr>
              <w:jc w:val="both"/>
              <w:rPr>
                <w:rFonts w:ascii="Arial" w:hAnsi="Arial" w:cs="Arial"/>
                <w:sz w:val="24"/>
                <w:szCs w:val="24"/>
              </w:rPr>
            </w:pPr>
            <w:r w:rsidRPr="00CF59D3">
              <w:rPr>
                <w:rFonts w:ascii="Arial" w:hAnsi="Arial" w:cs="Arial"/>
                <w:sz w:val="24"/>
                <w:szCs w:val="24"/>
              </w:rPr>
              <w:t>The public benefits of a greatly enhanced communications network for businesses, residents and visitors alike in this location would qualify</w:t>
            </w:r>
            <w:r>
              <w:rPr>
                <w:rFonts w:ascii="Arial" w:hAnsi="Arial" w:cs="Arial"/>
                <w:sz w:val="24"/>
                <w:szCs w:val="24"/>
              </w:rPr>
              <w:t xml:space="preserve"> as a substantial benefit with near benign change or impact on amenity (with the nearest residential properties remaining the same distance from that of the existing site).</w:t>
            </w:r>
          </w:p>
          <w:p w14:paraId="13B2422D" w14:textId="77777777" w:rsidR="00E0687D" w:rsidRDefault="00E0687D" w:rsidP="00E0687D">
            <w:pPr>
              <w:jc w:val="both"/>
              <w:rPr>
                <w:rFonts w:ascii="Arial" w:hAnsi="Arial" w:cs="Arial"/>
                <w:sz w:val="24"/>
                <w:szCs w:val="24"/>
              </w:rPr>
            </w:pPr>
          </w:p>
          <w:p w14:paraId="52EAC49D" w14:textId="2DC45D5A" w:rsidR="00E0687D" w:rsidRDefault="00E0687D" w:rsidP="00E0687D">
            <w:pPr>
              <w:jc w:val="both"/>
              <w:rPr>
                <w:rFonts w:ascii="Arial" w:hAnsi="Arial" w:cs="Arial"/>
                <w:sz w:val="24"/>
                <w:szCs w:val="24"/>
              </w:rPr>
            </w:pPr>
            <w:r>
              <w:rPr>
                <w:rFonts w:ascii="Arial" w:hAnsi="Arial" w:cs="Arial"/>
                <w:sz w:val="24"/>
                <w:szCs w:val="24"/>
              </w:rPr>
              <w:lastRenderedPageBreak/>
              <w:t xml:space="preserve">The enhanced digital service would very much accord with the objectives of the Development Plan policy. </w:t>
            </w:r>
            <w:r w:rsidRPr="00CF59D3">
              <w:rPr>
                <w:rFonts w:ascii="Arial" w:hAnsi="Arial" w:cs="Arial"/>
                <w:sz w:val="24"/>
                <w:szCs w:val="24"/>
              </w:rPr>
              <w:t>The proposal fully accords with the requirements of the NPPF</w:t>
            </w:r>
          </w:p>
          <w:p w14:paraId="2E7BAEA6" w14:textId="77777777" w:rsidR="004A62FC" w:rsidRPr="00CF59D3" w:rsidRDefault="004A62FC" w:rsidP="00E0687D">
            <w:pPr>
              <w:jc w:val="both"/>
              <w:rPr>
                <w:rFonts w:ascii="Arial" w:hAnsi="Arial" w:cs="Arial"/>
                <w:sz w:val="24"/>
                <w:szCs w:val="24"/>
              </w:rPr>
            </w:pPr>
          </w:p>
          <w:p w14:paraId="31B42E3D" w14:textId="6F8111B8" w:rsidR="00CF29DA" w:rsidRPr="00B77DB2" w:rsidRDefault="00CF29DA" w:rsidP="00B77DB2">
            <w:pPr>
              <w:spacing w:after="200"/>
              <w:jc w:val="both"/>
              <w:rPr>
                <w:rFonts w:ascii="Arial" w:eastAsia="Calibri" w:hAnsi="Arial" w:cs="Arial"/>
                <w:sz w:val="24"/>
                <w:szCs w:val="24"/>
              </w:rPr>
            </w:pPr>
            <w:r w:rsidRPr="0026292B">
              <w:rPr>
                <w:rFonts w:ascii="Arial" w:eastAsia="Calibri" w:hAnsi="Arial" w:cs="Arial"/>
                <w:sz w:val="24"/>
                <w:szCs w:val="24"/>
              </w:rPr>
              <w:t xml:space="preserve">The sharing of base stations between multiple operators is one of the key strategic policy principles contained within the NPPF. H3G and EE </w:t>
            </w:r>
            <w:r>
              <w:rPr>
                <w:rFonts w:ascii="Arial" w:eastAsia="Calibri" w:hAnsi="Arial" w:cs="Arial"/>
                <w:sz w:val="24"/>
                <w:szCs w:val="24"/>
              </w:rPr>
              <w:t xml:space="preserve">and ESN (Emergency Services Network) </w:t>
            </w:r>
            <w:r w:rsidRPr="0026292B">
              <w:rPr>
                <w:rFonts w:ascii="Arial" w:eastAsia="Calibri" w:hAnsi="Arial" w:cs="Arial"/>
                <w:sz w:val="24"/>
                <w:szCs w:val="24"/>
              </w:rPr>
              <w:t xml:space="preserve">have a network sharing agreement and thus these installations are fully compliant with the NPPF. </w:t>
            </w:r>
            <w:r>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685EBA5E" w14:textId="77777777" w:rsidR="00CF29DA" w:rsidRDefault="00CF29DA" w:rsidP="00CF29DA">
            <w:pPr>
              <w:pStyle w:val="Default"/>
            </w:pPr>
            <w:r>
              <w:rPr>
                <w:i/>
              </w:rPr>
              <w:t>“</w:t>
            </w:r>
            <w:r>
              <w:rPr>
                <w:i/>
                <w:sz w:val="23"/>
                <w:szCs w:val="23"/>
              </w:rPr>
              <w:t xml:space="preserve">Good design is a key aspect of sustainable development, creates better places in which to live and work and helps make development acceptable to communities.” </w:t>
            </w:r>
          </w:p>
          <w:p w14:paraId="15208AAF" w14:textId="77777777" w:rsidR="00CF29DA" w:rsidRDefault="00CF29DA" w:rsidP="00CF29DA">
            <w:pPr>
              <w:jc w:val="both"/>
              <w:rPr>
                <w:rFonts w:ascii="Arial" w:hAnsi="Arial" w:cs="Arial"/>
                <w:i/>
                <w:sz w:val="24"/>
                <w:szCs w:val="24"/>
              </w:rPr>
            </w:pPr>
          </w:p>
          <w:p w14:paraId="1C750995" w14:textId="77777777" w:rsidR="00CF29DA" w:rsidRPr="006A073B" w:rsidRDefault="00CF29DA" w:rsidP="00CF29DA">
            <w:pPr>
              <w:spacing w:after="200"/>
              <w:jc w:val="both"/>
              <w:rPr>
                <w:rFonts w:ascii="Arial" w:eastAsia="Calibri" w:hAnsi="Arial" w:cs="Arial"/>
                <w:sz w:val="24"/>
                <w:szCs w:val="24"/>
              </w:rPr>
            </w:pPr>
            <w:r>
              <w:rPr>
                <w:rFonts w:ascii="Arial" w:hAnsi="Arial" w:cs="Arial"/>
                <w:sz w:val="24"/>
                <w:szCs w:val="24"/>
              </w:rPr>
              <w:t xml:space="preserve">In keeping with the National Planning Policy Framework (NPPF). guidelines of using: “high quality communications” (Section 10), the proposed design has been selected to minimise visual impact upon the street scene by integrating with the existing built environment and </w:t>
            </w:r>
            <w:r w:rsidRPr="0026292B">
              <w:rPr>
                <w:rFonts w:ascii="Arial" w:eastAsia="Calibri" w:hAnsi="Arial" w:cs="Arial"/>
                <w:sz w:val="24"/>
                <w:szCs w:val="24"/>
              </w:rPr>
              <w:t>the existing street furniture, having similar vertical lines and overall appearance to the street lighting columns that are common feature in the built environment. As stated above the National Planning Policy Framework advocates site sharing, and as such we believe that there are no sequentially preferable locations within the defined site search area.</w:t>
            </w:r>
          </w:p>
          <w:p w14:paraId="746B368F" w14:textId="7EE11363" w:rsidR="00573151" w:rsidRDefault="00CF29DA" w:rsidP="00B77DB2">
            <w:pPr>
              <w:jc w:val="both"/>
              <w:rPr>
                <w:rFonts w:ascii="Arial" w:hAnsi="Arial" w:cs="Arial"/>
                <w:sz w:val="24"/>
                <w:szCs w:val="24"/>
              </w:rPr>
            </w:pPr>
            <w:r>
              <w:rPr>
                <w:rFonts w:ascii="Arial" w:hAnsi="Arial" w:cs="Arial"/>
                <w:sz w:val="24"/>
                <w:szCs w:val="24"/>
              </w:rPr>
              <w:t xml:space="preserve">The design of the proposed equipment is considered to be the least visually intrusive option available. </w:t>
            </w:r>
          </w:p>
          <w:p w14:paraId="0968B257" w14:textId="77777777" w:rsidR="00B77DB2" w:rsidRPr="00B77DB2" w:rsidRDefault="00B77DB2" w:rsidP="00B77DB2">
            <w:pPr>
              <w:jc w:val="both"/>
              <w:rPr>
                <w:rFonts w:ascii="Arial" w:hAnsi="Arial" w:cs="Arial"/>
                <w:sz w:val="24"/>
                <w:szCs w:val="24"/>
              </w:rPr>
            </w:pPr>
          </w:p>
          <w:p w14:paraId="0F755C06" w14:textId="77777777" w:rsidR="00CF29DA" w:rsidRPr="00FE1C99" w:rsidRDefault="00CF29DA" w:rsidP="00CF29DA">
            <w:pPr>
              <w:spacing w:after="200"/>
              <w:jc w:val="both"/>
              <w:rPr>
                <w:rFonts w:ascii="Arial" w:eastAsia="Calibri" w:hAnsi="Arial" w:cs="Arial"/>
                <w:b/>
                <w:sz w:val="24"/>
                <w:szCs w:val="24"/>
              </w:rPr>
            </w:pPr>
            <w:r w:rsidRPr="00FE1C99">
              <w:rPr>
                <w:rFonts w:ascii="Arial" w:eastAsia="Calibri" w:hAnsi="Arial" w:cs="Arial"/>
                <w:b/>
                <w:sz w:val="24"/>
                <w:szCs w:val="24"/>
              </w:rPr>
              <w:t>RADIO PLANNING AND PROPAGATION</w:t>
            </w:r>
          </w:p>
          <w:p w14:paraId="245804FC"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When planning cellular telecommunications networks it is important for engineers to predict, with a high degree of confidence, the behaviour of cellular transmissions. This then enables the operator to calculate how many cell sites are needed to provide the level of coverage required by the services they offer under the terms of their licence.</w:t>
            </w:r>
          </w:p>
          <w:p w14:paraId="5FC3F0DE" w14:textId="77777777" w:rsidR="00CF29DA" w:rsidRDefault="00CF29DA" w:rsidP="00CF29DA">
            <w:pPr>
              <w:jc w:val="both"/>
              <w:rPr>
                <w:rFonts w:ascii="Arial" w:eastAsia="Calibri" w:hAnsi="Arial" w:cs="Arial"/>
                <w:sz w:val="24"/>
                <w:szCs w:val="24"/>
              </w:rPr>
            </w:pPr>
            <w:r w:rsidRPr="0026292B">
              <w:rPr>
                <w:rFonts w:ascii="Arial" w:eastAsia="Calibri" w:hAnsi="Arial" w:cs="Arial"/>
                <w:sz w:val="24"/>
                <w:szCs w:val="24"/>
              </w:rPr>
              <w:t xml:space="preserve">The strength of radio signals detected at a receiving device naturally reduces the further away it is from the transmitter. In general the reduction (or decay) in signal power is affected by a number of variables. The main factors are </w:t>
            </w:r>
          </w:p>
          <w:p w14:paraId="7AFC4CC3" w14:textId="77777777" w:rsidR="00CF29DA" w:rsidRPr="0026292B" w:rsidRDefault="00CF29DA" w:rsidP="00CF29DA">
            <w:pPr>
              <w:jc w:val="both"/>
              <w:rPr>
                <w:rFonts w:ascii="Arial" w:eastAsia="Calibri" w:hAnsi="Arial" w:cs="Arial"/>
                <w:sz w:val="24"/>
                <w:szCs w:val="24"/>
              </w:rPr>
            </w:pPr>
          </w:p>
          <w:p w14:paraId="3C19C60F" w14:textId="77777777" w:rsidR="00CF29DA" w:rsidRPr="0026292B" w:rsidRDefault="00CF29DA" w:rsidP="00CF29DA">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frequency, </w:t>
            </w:r>
          </w:p>
          <w:p w14:paraId="43CFF29C" w14:textId="77777777" w:rsidR="00CF29DA" w:rsidRPr="0026292B" w:rsidRDefault="00CF29DA" w:rsidP="00CF29DA">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distance (from transmitter), </w:t>
            </w:r>
          </w:p>
          <w:p w14:paraId="1B9B1740" w14:textId="77777777" w:rsidR="00CF29DA" w:rsidRPr="0026292B" w:rsidRDefault="00CF29DA" w:rsidP="00CF29DA">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terrain (such as hills), </w:t>
            </w:r>
          </w:p>
          <w:p w14:paraId="27D7BE27" w14:textId="77777777" w:rsidR="00CF29DA" w:rsidRPr="0026292B" w:rsidRDefault="00CF29DA" w:rsidP="00CF29DA">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clutter (such as buildings, foliage, vehicles, and water) </w:t>
            </w:r>
          </w:p>
          <w:p w14:paraId="1AA6B816" w14:textId="77777777" w:rsidR="00CF29DA" w:rsidRDefault="00CF29DA" w:rsidP="00CF29DA">
            <w:pPr>
              <w:numPr>
                <w:ilvl w:val="0"/>
                <w:numId w:val="11"/>
              </w:numPr>
              <w:jc w:val="both"/>
              <w:rPr>
                <w:rFonts w:ascii="Arial" w:eastAsia="Calibri" w:hAnsi="Arial" w:cs="Arial"/>
                <w:sz w:val="24"/>
                <w:szCs w:val="24"/>
              </w:rPr>
            </w:pPr>
            <w:r w:rsidRPr="0026292B">
              <w:rPr>
                <w:rFonts w:ascii="Arial" w:eastAsia="Calibri" w:hAnsi="Arial" w:cs="Arial"/>
                <w:sz w:val="24"/>
                <w:szCs w:val="24"/>
              </w:rPr>
              <w:t>and atmospheric conditions (such as rain).</w:t>
            </w:r>
          </w:p>
          <w:p w14:paraId="08F0D646" w14:textId="77777777" w:rsidR="00CF29DA" w:rsidRPr="0026292B" w:rsidRDefault="00CF29DA" w:rsidP="00CF29DA">
            <w:pPr>
              <w:ind w:left="720"/>
              <w:jc w:val="both"/>
              <w:rPr>
                <w:rFonts w:ascii="Arial" w:eastAsia="Calibri" w:hAnsi="Arial" w:cs="Arial"/>
                <w:sz w:val="24"/>
                <w:szCs w:val="24"/>
              </w:rPr>
            </w:pPr>
          </w:p>
          <w:p w14:paraId="1A58EA56"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 xml:space="preserve">A reduction in the strength of the radio signal increases the likelihood of dropped calls and reduced data rates for internet browsing, for example. </w:t>
            </w:r>
          </w:p>
          <w:p w14:paraId="6022B3D7" w14:textId="77777777" w:rsidR="00CF29DA" w:rsidRPr="00FE1C99" w:rsidRDefault="00CF29DA" w:rsidP="00CF29DA">
            <w:pPr>
              <w:spacing w:after="200"/>
              <w:jc w:val="both"/>
              <w:rPr>
                <w:rFonts w:ascii="Arial" w:eastAsia="Calibri" w:hAnsi="Arial" w:cs="Arial"/>
                <w:b/>
                <w:sz w:val="24"/>
                <w:szCs w:val="24"/>
              </w:rPr>
            </w:pPr>
            <w:r w:rsidRPr="00FE1C99">
              <w:rPr>
                <w:rFonts w:ascii="Arial" w:eastAsia="Calibri" w:hAnsi="Arial" w:cs="Arial"/>
                <w:b/>
                <w:sz w:val="24"/>
                <w:szCs w:val="24"/>
              </w:rPr>
              <w:t>Clutter</w:t>
            </w:r>
          </w:p>
          <w:p w14:paraId="2E5A2DB3"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 xml:space="preserve">Any physical object obstructing the propagation of radio signals causes a reduction in signal strength reaching a customer’s device.  A common term for these objects is ‘clutter’. The more obvious examples are buildings and geographical terrain such as hills and trees. </w:t>
            </w:r>
          </w:p>
          <w:p w14:paraId="549809C3"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Buildings cause a varying amount of signal reduction depending on their height, construction, thickness of walls, amount of windows etc. Glass causes a lower reduction in signal than brick/concrete walls.</w:t>
            </w:r>
          </w:p>
          <w:p w14:paraId="67BB6098"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lastRenderedPageBreak/>
              <w:t>Customers will inadvertently be aware of this by finding that sometimes they need to go near windows, a higher floor of a building or even outside in order to achieve a stronger signal for their mobile devices.</w:t>
            </w:r>
          </w:p>
          <w:p w14:paraId="1A75907F" w14:textId="77777777" w:rsidR="00CF29DA" w:rsidRPr="00FE1C99" w:rsidRDefault="00CF29DA" w:rsidP="00CF29DA">
            <w:pPr>
              <w:spacing w:after="200"/>
              <w:jc w:val="both"/>
              <w:rPr>
                <w:rFonts w:ascii="Arial" w:eastAsia="Calibri" w:hAnsi="Arial" w:cs="Arial"/>
                <w:b/>
                <w:sz w:val="24"/>
                <w:szCs w:val="24"/>
              </w:rPr>
            </w:pPr>
            <w:r w:rsidRPr="00FE1C99">
              <w:rPr>
                <w:rFonts w:ascii="Arial" w:eastAsia="Calibri" w:hAnsi="Arial" w:cs="Arial"/>
                <w:b/>
                <w:sz w:val="24"/>
                <w:szCs w:val="24"/>
              </w:rPr>
              <w:t>Tree Clutter</w:t>
            </w:r>
          </w:p>
          <w:p w14:paraId="2B35137B"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 xml:space="preserve">The effects of trees on signal degradation should never be underestimated. Signal absorption and shadowing effects vary according to vegetation and density, and are caused by the main tree trunk, branches and leaves. </w:t>
            </w:r>
          </w:p>
          <w:p w14:paraId="2E392A21"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Cell sites located in or near trees will have signals significantly reduced. As a result a number of extra sites may need to be built locally in order to counter-effect this.</w:t>
            </w:r>
          </w:p>
          <w:p w14:paraId="621202A9"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 xml:space="preserve">Signal variation throughout the seasons is also a practical concern. Leaves on trees in the spring and summer can cause shadowing and reduce radio voice quality and increase the number of dropped calls. </w:t>
            </w:r>
          </w:p>
          <w:p w14:paraId="67FD02F4"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 xml:space="preserve">As a result the bottom of an antenna should be a) above the top level of the trees, b) allow greater height due to the antenna downtilt at build or for future requirements and c) allow some room for future growth of the trees. </w:t>
            </w:r>
          </w:p>
          <w:p w14:paraId="70674A9E"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In the case where the cell site utilises point-to-point microwave backhaul transmission the microwave dish should not be obscured at all.</w:t>
            </w:r>
          </w:p>
          <w:p w14:paraId="45A67287" w14:textId="77777777" w:rsidR="00CF29DA" w:rsidRPr="00FE1C99" w:rsidRDefault="00CF29DA" w:rsidP="00CF29DA">
            <w:pPr>
              <w:spacing w:after="200"/>
              <w:jc w:val="both"/>
              <w:rPr>
                <w:rFonts w:ascii="Arial" w:eastAsia="Calibri" w:hAnsi="Arial" w:cs="Arial"/>
                <w:b/>
                <w:sz w:val="24"/>
                <w:szCs w:val="24"/>
              </w:rPr>
            </w:pPr>
            <w:r w:rsidRPr="00FE1C99">
              <w:rPr>
                <w:rFonts w:ascii="Arial" w:eastAsia="Calibri" w:hAnsi="Arial" w:cs="Arial"/>
                <w:b/>
                <w:sz w:val="24"/>
                <w:szCs w:val="24"/>
              </w:rPr>
              <w:t>Propagation Models</w:t>
            </w:r>
          </w:p>
          <w:p w14:paraId="1D848ADF"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In essence these are mathematical formulae used to characterise radio wave propagation, in order to determine the received signal strength at a receiving device.</w:t>
            </w:r>
          </w:p>
          <w:p w14:paraId="00D06116"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The most well-known propagation model used for mobile telecommunications is ‘Okamura-Hata’. More specific studies have been performed to investigate specific clutter and terrain such as dense-urban and urban environments. Resulting from these are propagation models for specific clutter types.</w:t>
            </w:r>
          </w:p>
          <w:p w14:paraId="552934D3" w14:textId="77777777" w:rsidR="00CF29DA" w:rsidRPr="00FE1C99" w:rsidRDefault="00CF29DA" w:rsidP="00CF29DA">
            <w:pPr>
              <w:spacing w:after="200"/>
              <w:jc w:val="both"/>
              <w:rPr>
                <w:rFonts w:ascii="Arial" w:eastAsia="Calibri" w:hAnsi="Arial" w:cs="Arial"/>
                <w:b/>
                <w:sz w:val="24"/>
                <w:szCs w:val="24"/>
              </w:rPr>
            </w:pPr>
            <w:r w:rsidRPr="00FE1C99">
              <w:rPr>
                <w:rFonts w:ascii="Arial" w:eastAsia="Calibri" w:hAnsi="Arial" w:cs="Arial"/>
                <w:b/>
                <w:sz w:val="24"/>
                <w:szCs w:val="24"/>
              </w:rPr>
              <w:t>Coverage Planning Tools</w:t>
            </w:r>
          </w:p>
          <w:p w14:paraId="28DC6676"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 xml:space="preserve">Radio planning engineers plan cellular networks using highly sophisticated computer programs that incorporate the above propagation models. Armed with data on cell site location, cell site configuration, maps, terrain etc they are used to predict areas of coverage deficiency (so called ‘coverage holes’), new site requirements and configurations. </w:t>
            </w:r>
          </w:p>
          <w:p w14:paraId="2A5379B6" w14:textId="77777777" w:rsidR="00CF29DA" w:rsidRPr="00FE1C99" w:rsidRDefault="00CF29DA" w:rsidP="00CF29DA">
            <w:pPr>
              <w:spacing w:after="200"/>
              <w:jc w:val="both"/>
              <w:rPr>
                <w:rFonts w:ascii="Arial" w:eastAsia="Calibri" w:hAnsi="Arial" w:cs="Arial"/>
                <w:b/>
                <w:sz w:val="24"/>
                <w:szCs w:val="24"/>
              </w:rPr>
            </w:pPr>
            <w:r w:rsidRPr="00FE1C99">
              <w:rPr>
                <w:rFonts w:ascii="Arial" w:eastAsia="Calibri" w:hAnsi="Arial" w:cs="Arial"/>
                <w:b/>
                <w:sz w:val="24"/>
                <w:szCs w:val="24"/>
              </w:rPr>
              <w:t>Network Changes</w:t>
            </w:r>
          </w:p>
          <w:p w14:paraId="5F710179"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 xml:space="preserve">Over time the topography and clutter in an area is subject to change. For example, building developments, housing and tree growth can all change. As a consequence the signals received from local phone masts can degrade, as they are dependent on these factors. These reasons along with customer complaints, network consolidation (mast sharing) and new technologies (4G) require a re-evaluation of a network operator’s telecommunications infrastructure. </w:t>
            </w:r>
          </w:p>
          <w:p w14:paraId="0D526E4E"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 xml:space="preserve">Mast sharing can result in some masts no longer being needed. As a result they are decommissioned and physically removed. </w:t>
            </w:r>
          </w:p>
          <w:p w14:paraId="2E5E56AB" w14:textId="77777777" w:rsidR="00CF29DA"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Technical surveys undertaken for reasons above may highlight that antenna height increases are required – this is more likely for sites with low antenna heights around 15m AGL, particularly street furniture sites. More details on these reasons below.</w:t>
            </w:r>
          </w:p>
          <w:p w14:paraId="566AFF84" w14:textId="77777777" w:rsidR="00EF6402" w:rsidRPr="0026292B" w:rsidRDefault="00EF6402" w:rsidP="00CF29DA">
            <w:pPr>
              <w:spacing w:after="200"/>
              <w:jc w:val="both"/>
              <w:rPr>
                <w:rFonts w:ascii="Arial" w:eastAsia="Calibri" w:hAnsi="Arial" w:cs="Arial"/>
                <w:sz w:val="24"/>
                <w:szCs w:val="24"/>
              </w:rPr>
            </w:pPr>
          </w:p>
          <w:p w14:paraId="742F97AA"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lastRenderedPageBreak/>
              <w:t xml:space="preserve">While thus far this document is generic to mobile telephony masts it should be noted that each mast has to be dealt with on a case-by-case basis. </w:t>
            </w:r>
          </w:p>
          <w:p w14:paraId="60DA41C7" w14:textId="77777777" w:rsidR="00CF29DA" w:rsidRPr="00204D81" w:rsidRDefault="00CF29DA" w:rsidP="00CF29DA">
            <w:pPr>
              <w:spacing w:after="200"/>
              <w:jc w:val="both"/>
              <w:rPr>
                <w:rFonts w:ascii="Arial" w:eastAsia="Calibri" w:hAnsi="Arial" w:cs="Arial"/>
                <w:b/>
                <w:sz w:val="24"/>
                <w:szCs w:val="24"/>
              </w:rPr>
            </w:pPr>
            <w:r w:rsidRPr="00204D81">
              <w:rPr>
                <w:rFonts w:ascii="Arial" w:eastAsia="Calibri" w:hAnsi="Arial" w:cs="Arial"/>
                <w:b/>
                <w:sz w:val="24"/>
                <w:szCs w:val="24"/>
              </w:rPr>
              <w:t>Site Height increases</w:t>
            </w:r>
          </w:p>
          <w:p w14:paraId="301A5439"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There are a number of reasons why an operator may request a height increase on existing structures. The main ones are described below.</w:t>
            </w:r>
          </w:p>
          <w:p w14:paraId="7D1DDBE1" w14:textId="77777777" w:rsidR="00CF29DA" w:rsidRPr="00204D81" w:rsidRDefault="00CF29DA" w:rsidP="00CF29DA">
            <w:pPr>
              <w:spacing w:after="200"/>
              <w:jc w:val="both"/>
              <w:rPr>
                <w:rFonts w:ascii="Arial" w:eastAsia="Calibri" w:hAnsi="Arial" w:cs="Arial"/>
                <w:b/>
                <w:sz w:val="24"/>
                <w:szCs w:val="24"/>
              </w:rPr>
            </w:pPr>
            <w:r w:rsidRPr="00204D81">
              <w:rPr>
                <w:rFonts w:ascii="Arial" w:eastAsia="Calibri" w:hAnsi="Arial" w:cs="Arial"/>
                <w:b/>
                <w:sz w:val="24"/>
                <w:szCs w:val="24"/>
              </w:rPr>
              <w:t>Maintaining existing coverage</w:t>
            </w:r>
          </w:p>
          <w:p w14:paraId="7D894A62"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The antennas inside, for example, street furniture sites are generally of 2 physical build designs – ‘Single Stack’ and ‘Dual Stack’. The former describes when the set of antennas are all at the same height. The latter describes a site with 2 sets of antennas one above the other.</w:t>
            </w:r>
          </w:p>
          <w:p w14:paraId="16F7975A"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The ‘Dual Stack’ is by far the preferred option. This is due to a number of factors including greater flexibility &amp; control for different technologies and providing optimum service performance to customers.</w:t>
            </w:r>
          </w:p>
          <w:p w14:paraId="57D74EAD" w14:textId="76236BFD" w:rsidR="00FD44F7"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 xml:space="preserve">Network Consolidation between H3G LTE and EE and new 4G technologies facilitate a Single Stack structure being upgraded to a Dual Stack structure. In a straight swap scenario at equal height the new lower aperture antennas would be lower than they were originally - resulting in significantly reduced coverage. To ensure existing coverage is maintained the whole structure needs to be increased in height. </w:t>
            </w:r>
          </w:p>
          <w:p w14:paraId="53EA9965" w14:textId="77777777" w:rsidR="00CF29DA" w:rsidRPr="00FE1C99" w:rsidRDefault="00CF29DA" w:rsidP="00CF29DA">
            <w:pPr>
              <w:spacing w:after="200"/>
              <w:jc w:val="both"/>
              <w:rPr>
                <w:rFonts w:ascii="Arial" w:eastAsia="Calibri" w:hAnsi="Arial" w:cs="Arial"/>
                <w:b/>
                <w:sz w:val="24"/>
                <w:szCs w:val="24"/>
              </w:rPr>
            </w:pPr>
            <w:r w:rsidRPr="00FE1C99">
              <w:rPr>
                <w:rFonts w:ascii="Arial" w:eastAsia="Calibri" w:hAnsi="Arial" w:cs="Arial"/>
                <w:b/>
                <w:sz w:val="24"/>
                <w:szCs w:val="24"/>
              </w:rPr>
              <w:t>Clutter changes</w:t>
            </w:r>
          </w:p>
          <w:p w14:paraId="6A0B9D84"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A more extreme example is when the local clutter or tree lines have changed, or are such that the mobile signals are blocked, resulting in lower quality calls and downloads for mobile device users. To provide sufficient services to customers height increases on existing masts or additional new masts are required. The former is the preferred option in many cases.</w:t>
            </w:r>
          </w:p>
          <w:p w14:paraId="5AA6CB62" w14:textId="77777777" w:rsidR="00CF29DA" w:rsidRPr="00FE1C99" w:rsidRDefault="00CF29DA" w:rsidP="00CF29DA">
            <w:pPr>
              <w:spacing w:after="200"/>
              <w:jc w:val="both"/>
              <w:rPr>
                <w:rFonts w:ascii="Arial" w:eastAsia="Calibri" w:hAnsi="Arial" w:cs="Arial"/>
                <w:b/>
                <w:sz w:val="24"/>
                <w:szCs w:val="24"/>
              </w:rPr>
            </w:pPr>
            <w:r w:rsidRPr="00FE1C99">
              <w:rPr>
                <w:rFonts w:ascii="Arial" w:eastAsia="Calibri" w:hAnsi="Arial" w:cs="Arial"/>
                <w:b/>
                <w:sz w:val="24"/>
                <w:szCs w:val="24"/>
              </w:rPr>
              <w:t>ICNIRP Compliance</w:t>
            </w:r>
          </w:p>
          <w:p w14:paraId="687AFEDE" w14:textId="0793A276" w:rsidR="002E65C6" w:rsidRDefault="00CF29DA" w:rsidP="00573151">
            <w:pPr>
              <w:jc w:val="both"/>
              <w:rPr>
                <w:rFonts w:ascii="Arial" w:eastAsia="Calibri" w:hAnsi="Arial" w:cs="Arial"/>
                <w:color w:val="FF0000"/>
                <w:sz w:val="24"/>
                <w:szCs w:val="24"/>
              </w:rPr>
            </w:pPr>
            <w:r w:rsidRPr="0026292B">
              <w:rPr>
                <w:rFonts w:ascii="Arial" w:eastAsia="Calibri" w:hAnsi="Arial" w:cs="Arial"/>
                <w:sz w:val="24"/>
                <w:szCs w:val="24"/>
              </w:rPr>
              <w:t>The addition of new technologies and mast sharing affects ICNIRP compliance – a higher minimum mast height is required in some cases</w:t>
            </w:r>
            <w:r>
              <w:rPr>
                <w:rFonts w:ascii="Arial" w:eastAsia="Calibri" w:hAnsi="Arial" w:cs="Arial"/>
                <w:sz w:val="24"/>
                <w:szCs w:val="24"/>
              </w:rPr>
              <w:t>.</w:t>
            </w:r>
          </w:p>
          <w:p w14:paraId="51906A08" w14:textId="77777777" w:rsidR="004B2171" w:rsidRDefault="004B2171" w:rsidP="002E65C6">
            <w:pPr>
              <w:pStyle w:val="BodyText2"/>
              <w:rPr>
                <w:rFonts w:ascii="Arial" w:hAnsi="Arial" w:cs="Arial"/>
                <w:sz w:val="24"/>
                <w:szCs w:val="24"/>
              </w:rPr>
            </w:pPr>
          </w:p>
        </w:tc>
      </w:tr>
    </w:tbl>
    <w:p w14:paraId="450157ED"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4042E50E" w14:textId="77777777">
        <w:tc>
          <w:tcPr>
            <w:tcW w:w="10316" w:type="dxa"/>
          </w:tcPr>
          <w:p w14:paraId="5F97090B"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2BF2DC14" w14:textId="77777777">
        <w:tc>
          <w:tcPr>
            <w:tcW w:w="10316" w:type="dxa"/>
          </w:tcPr>
          <w:p w14:paraId="615A1FCD" w14:textId="77777777" w:rsidR="004B2171" w:rsidRDefault="004B2171" w:rsidP="005E5DF8">
            <w:pPr>
              <w:rPr>
                <w:rFonts w:ascii="Arial" w:hAnsi="Arial" w:cs="Arial"/>
                <w:sz w:val="24"/>
                <w:szCs w:val="24"/>
              </w:rPr>
            </w:pPr>
          </w:p>
          <w:p w14:paraId="5982F3E2" w14:textId="77777777" w:rsidR="00F8760F" w:rsidRDefault="00F8760F" w:rsidP="005E5DF8">
            <w:pPr>
              <w:rPr>
                <w:rFonts w:ascii="Arial" w:hAnsi="Arial" w:cs="Arial"/>
                <w:sz w:val="24"/>
                <w:szCs w:val="24"/>
              </w:rPr>
            </w:pPr>
            <w:r>
              <w:rPr>
                <w:rFonts w:ascii="Arial" w:hAnsi="Arial" w:cs="Arial"/>
                <w:sz w:val="24"/>
                <w:szCs w:val="24"/>
              </w:rPr>
              <w:t>This can be emailed to the LPA upon request.</w:t>
            </w:r>
          </w:p>
          <w:p w14:paraId="0FD2FAF9" w14:textId="77777777" w:rsidR="00F8760F" w:rsidRDefault="00F8760F" w:rsidP="005E5DF8">
            <w:pPr>
              <w:rPr>
                <w:rFonts w:ascii="Arial" w:hAnsi="Arial" w:cs="Arial"/>
                <w:sz w:val="24"/>
                <w:szCs w:val="24"/>
              </w:rPr>
            </w:pPr>
          </w:p>
        </w:tc>
      </w:tr>
    </w:tbl>
    <w:p w14:paraId="1EF1B8E5" w14:textId="77777777" w:rsidR="004B2171" w:rsidRDefault="004B2171">
      <w:pPr>
        <w:rPr>
          <w:rFonts w:ascii="Arial" w:hAnsi="Arial" w:cs="Arial"/>
          <w:sz w:val="24"/>
          <w:szCs w:val="24"/>
        </w:rPr>
      </w:pPr>
    </w:p>
    <w:p w14:paraId="47DDD213" w14:textId="77777777" w:rsidR="002E10F7" w:rsidRDefault="002E10F7">
      <w:pPr>
        <w:rPr>
          <w:rFonts w:ascii="Arial" w:hAnsi="Arial" w:cs="Arial"/>
          <w:sz w:val="24"/>
          <w:szCs w:val="24"/>
        </w:rPr>
      </w:pPr>
    </w:p>
    <w:p w14:paraId="213B10B1" w14:textId="77777777" w:rsidR="002E10F7" w:rsidRDefault="002E10F7">
      <w:pPr>
        <w:rPr>
          <w:rFonts w:ascii="Arial" w:hAnsi="Arial" w:cs="Arial"/>
          <w:sz w:val="24"/>
          <w:szCs w:val="24"/>
        </w:rPr>
      </w:pPr>
    </w:p>
    <w:p w14:paraId="7065A28D" w14:textId="77777777" w:rsidR="002E10F7" w:rsidRDefault="002E10F7">
      <w:pPr>
        <w:rPr>
          <w:rFonts w:ascii="Arial" w:hAnsi="Arial" w:cs="Arial"/>
          <w:sz w:val="24"/>
          <w:szCs w:val="24"/>
        </w:rPr>
      </w:pPr>
    </w:p>
    <w:p w14:paraId="2E4DD0A8" w14:textId="77777777" w:rsidR="002E10F7" w:rsidRDefault="002E10F7">
      <w:pPr>
        <w:rPr>
          <w:rFonts w:ascii="Arial" w:hAnsi="Arial" w:cs="Arial"/>
          <w:sz w:val="24"/>
          <w:szCs w:val="24"/>
        </w:rPr>
      </w:pPr>
    </w:p>
    <w:p w14:paraId="17577F8B" w14:textId="77777777" w:rsidR="002E10F7" w:rsidRDefault="002E10F7">
      <w:pPr>
        <w:rPr>
          <w:rFonts w:ascii="Arial" w:hAnsi="Arial" w:cs="Arial"/>
          <w:sz w:val="24"/>
          <w:szCs w:val="24"/>
        </w:rPr>
      </w:pPr>
    </w:p>
    <w:p w14:paraId="215AFC0A" w14:textId="77777777" w:rsidR="002E10F7" w:rsidRDefault="002E10F7">
      <w:pPr>
        <w:rPr>
          <w:rFonts w:ascii="Arial" w:hAnsi="Arial" w:cs="Arial"/>
          <w:sz w:val="24"/>
          <w:szCs w:val="24"/>
        </w:rPr>
      </w:pPr>
    </w:p>
    <w:p w14:paraId="6F3B3952" w14:textId="77777777" w:rsidR="002E10F7" w:rsidRDefault="002E10F7">
      <w:pPr>
        <w:rPr>
          <w:rFonts w:ascii="Arial" w:hAnsi="Arial" w:cs="Arial"/>
          <w:sz w:val="24"/>
          <w:szCs w:val="24"/>
        </w:rPr>
      </w:pPr>
    </w:p>
    <w:p w14:paraId="45101E99" w14:textId="77777777" w:rsidR="002E10F7" w:rsidRDefault="002E10F7">
      <w:pPr>
        <w:rPr>
          <w:rFonts w:ascii="Arial" w:hAnsi="Arial" w:cs="Arial"/>
          <w:sz w:val="24"/>
          <w:szCs w:val="24"/>
        </w:rPr>
      </w:pPr>
    </w:p>
    <w:p w14:paraId="4596DAE2" w14:textId="77777777" w:rsidR="002E10F7" w:rsidRDefault="002E10F7">
      <w:pPr>
        <w:rPr>
          <w:rFonts w:ascii="Arial" w:hAnsi="Arial" w:cs="Arial"/>
          <w:sz w:val="24"/>
          <w:szCs w:val="24"/>
        </w:rPr>
      </w:pPr>
    </w:p>
    <w:p w14:paraId="14E71B02" w14:textId="77777777" w:rsidR="002E10F7" w:rsidRDefault="002E10F7">
      <w:pPr>
        <w:rPr>
          <w:rFonts w:ascii="Arial" w:hAnsi="Arial" w:cs="Arial"/>
          <w:sz w:val="24"/>
          <w:szCs w:val="24"/>
        </w:rPr>
      </w:pPr>
    </w:p>
    <w:p w14:paraId="6612364C" w14:textId="77777777" w:rsidR="00EF6402" w:rsidRDefault="00EF6402">
      <w:pPr>
        <w:rPr>
          <w:rFonts w:ascii="Arial" w:hAnsi="Arial" w:cs="Arial"/>
          <w:sz w:val="24"/>
          <w:szCs w:val="24"/>
        </w:rPr>
      </w:pPr>
    </w:p>
    <w:p w14:paraId="6FED50DD" w14:textId="77777777" w:rsidR="00EF6402" w:rsidRDefault="00EF6402">
      <w:pPr>
        <w:rPr>
          <w:rFonts w:ascii="Arial" w:hAnsi="Arial" w:cs="Arial"/>
          <w:sz w:val="24"/>
          <w:szCs w:val="24"/>
        </w:rPr>
      </w:pPr>
    </w:p>
    <w:p w14:paraId="0A6D2CDA" w14:textId="77777777" w:rsidR="002E10F7" w:rsidRDefault="002E10F7">
      <w:pPr>
        <w:rPr>
          <w:rFonts w:ascii="Arial" w:hAnsi="Arial" w:cs="Arial"/>
          <w:sz w:val="24"/>
          <w:szCs w:val="24"/>
        </w:rPr>
      </w:pPr>
    </w:p>
    <w:p w14:paraId="523F8760" w14:textId="77777777" w:rsidR="002E10F7" w:rsidRDefault="002E10F7">
      <w:pPr>
        <w:rPr>
          <w:rFonts w:ascii="Arial" w:hAnsi="Arial" w:cs="Arial"/>
          <w:sz w:val="24"/>
          <w:szCs w:val="24"/>
        </w:rPr>
      </w:pPr>
    </w:p>
    <w:p w14:paraId="3300F35C" w14:textId="77777777" w:rsidR="002E10F7" w:rsidRDefault="002E10F7">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7F7CD1E4" w14:textId="77777777">
        <w:trPr>
          <w:cantSplit/>
        </w:trPr>
        <w:tc>
          <w:tcPr>
            <w:tcW w:w="10316" w:type="dxa"/>
            <w:gridSpan w:val="3"/>
          </w:tcPr>
          <w:p w14:paraId="3A4EE390" w14:textId="77777777" w:rsidR="004B2171" w:rsidRDefault="004B2171">
            <w:pPr>
              <w:rPr>
                <w:rFonts w:ascii="Arial" w:hAnsi="Arial" w:cs="Arial"/>
                <w:color w:val="000000"/>
                <w:sz w:val="24"/>
                <w:szCs w:val="24"/>
              </w:rPr>
            </w:pPr>
            <w:r>
              <w:rPr>
                <w:rFonts w:ascii="Arial" w:hAnsi="Arial" w:cs="Arial"/>
                <w:sz w:val="24"/>
                <w:szCs w:val="24"/>
              </w:rPr>
              <w:lastRenderedPageBreak/>
              <w:t xml:space="preserve">Type of Structure </w:t>
            </w:r>
          </w:p>
        </w:tc>
      </w:tr>
      <w:tr w:rsidR="004B2171" w14:paraId="06B04D41" w14:textId="77777777">
        <w:trPr>
          <w:cantSplit/>
        </w:trPr>
        <w:tc>
          <w:tcPr>
            <w:tcW w:w="10316" w:type="dxa"/>
            <w:gridSpan w:val="3"/>
          </w:tcPr>
          <w:p w14:paraId="728D1C13" w14:textId="77777777" w:rsidR="004B2171" w:rsidRDefault="004B2171">
            <w:pPr>
              <w:rPr>
                <w:rFonts w:ascii="Arial" w:hAnsi="Arial" w:cs="Arial"/>
                <w:sz w:val="24"/>
                <w:szCs w:val="24"/>
              </w:rPr>
            </w:pPr>
            <w:r>
              <w:rPr>
                <w:rFonts w:ascii="Arial" w:hAnsi="Arial" w:cs="Arial"/>
                <w:sz w:val="24"/>
                <w:szCs w:val="24"/>
              </w:rPr>
              <w:t>Description:</w:t>
            </w:r>
          </w:p>
          <w:p w14:paraId="2A7AF5AC" w14:textId="4E22D6D9" w:rsidR="00C354EA" w:rsidRDefault="00C354EA">
            <w:pPr>
              <w:rPr>
                <w:rFonts w:ascii="Arial" w:hAnsi="Arial" w:cs="Arial"/>
                <w:sz w:val="24"/>
                <w:szCs w:val="24"/>
              </w:rPr>
            </w:pPr>
          </w:p>
          <w:p w14:paraId="29992D28" w14:textId="3E903DAF" w:rsidR="00CF29DA" w:rsidRDefault="00CF29DA" w:rsidP="00CF29DA">
            <w:pPr>
              <w:jc w:val="both"/>
              <w:rPr>
                <w:rFonts w:ascii="Arial" w:hAnsi="Arial" w:cs="Arial"/>
                <w:sz w:val="24"/>
                <w:szCs w:val="24"/>
              </w:rPr>
            </w:pPr>
            <w:r w:rsidRPr="00CF29DA">
              <w:rPr>
                <w:rFonts w:ascii="Arial" w:hAnsi="Arial" w:cs="Arial"/>
                <w:sz w:val="24"/>
                <w:szCs w:val="24"/>
              </w:rPr>
              <w:t>C/L of Dish +30.50m AGL</w:t>
            </w:r>
          </w:p>
          <w:p w14:paraId="3E9B32E6" w14:textId="23CD540F" w:rsidR="00CF29DA" w:rsidRDefault="00CF29DA" w:rsidP="00CF29DA">
            <w:pPr>
              <w:jc w:val="both"/>
              <w:rPr>
                <w:rFonts w:ascii="Arial" w:hAnsi="Arial" w:cs="Arial"/>
                <w:sz w:val="24"/>
                <w:szCs w:val="24"/>
              </w:rPr>
            </w:pPr>
            <w:r w:rsidRPr="00CF29DA">
              <w:rPr>
                <w:rFonts w:ascii="Arial" w:hAnsi="Arial" w:cs="Arial"/>
                <w:sz w:val="24"/>
                <w:szCs w:val="24"/>
              </w:rPr>
              <w:t>Top of Mast +30.00m AGL</w:t>
            </w:r>
          </w:p>
          <w:p w14:paraId="171E8889" w14:textId="153779F8" w:rsidR="00CF29DA" w:rsidRDefault="00CF29DA" w:rsidP="00CF29DA">
            <w:pPr>
              <w:jc w:val="both"/>
              <w:rPr>
                <w:rFonts w:ascii="Arial" w:hAnsi="Arial" w:cs="Arial"/>
                <w:sz w:val="24"/>
                <w:szCs w:val="24"/>
              </w:rPr>
            </w:pPr>
            <w:r w:rsidRPr="00CF29DA">
              <w:rPr>
                <w:rFonts w:ascii="Arial" w:hAnsi="Arial" w:cs="Arial"/>
                <w:sz w:val="24"/>
                <w:szCs w:val="24"/>
              </w:rPr>
              <w:t>C/L of Antennas +28.90m AGL</w:t>
            </w:r>
          </w:p>
          <w:p w14:paraId="4A2F8932" w14:textId="11FA50FB" w:rsidR="004B2171" w:rsidRDefault="00CF29DA" w:rsidP="00CF29DA">
            <w:pPr>
              <w:jc w:val="both"/>
              <w:rPr>
                <w:rFonts w:ascii="Arial" w:hAnsi="Arial" w:cs="Arial"/>
                <w:sz w:val="24"/>
                <w:szCs w:val="24"/>
              </w:rPr>
            </w:pPr>
            <w:r w:rsidRPr="00CF29DA">
              <w:rPr>
                <w:rFonts w:ascii="Arial" w:hAnsi="Arial" w:cs="Arial"/>
                <w:sz w:val="24"/>
                <w:szCs w:val="24"/>
              </w:rPr>
              <w:t>PROPOSED MBNL 30.00m HIGH TEMP</w:t>
            </w:r>
            <w:r>
              <w:rPr>
                <w:rFonts w:ascii="Arial" w:hAnsi="Arial" w:cs="Arial"/>
                <w:sz w:val="24"/>
                <w:szCs w:val="24"/>
              </w:rPr>
              <w:t xml:space="preserve"> </w:t>
            </w:r>
            <w:r w:rsidRPr="00CF29DA">
              <w:rPr>
                <w:rFonts w:ascii="Arial" w:hAnsi="Arial" w:cs="Arial"/>
                <w:sz w:val="24"/>
                <w:szCs w:val="24"/>
              </w:rPr>
              <w:t>MAST ON STEEL FRAME C/W CONCRETE</w:t>
            </w:r>
            <w:r>
              <w:rPr>
                <w:rFonts w:ascii="Arial" w:hAnsi="Arial" w:cs="Arial"/>
                <w:sz w:val="24"/>
                <w:szCs w:val="24"/>
              </w:rPr>
              <w:t xml:space="preserve"> </w:t>
            </w:r>
            <w:r w:rsidRPr="00CF29DA">
              <w:rPr>
                <w:rFonts w:ascii="Arial" w:hAnsi="Arial" w:cs="Arial"/>
                <w:sz w:val="24"/>
                <w:szCs w:val="24"/>
              </w:rPr>
              <w:t>BALLAST BLOCKS. 6No. MBNL ANTENNAS</w:t>
            </w:r>
            <w:r>
              <w:rPr>
                <w:rFonts w:ascii="Arial" w:hAnsi="Arial" w:cs="Arial"/>
                <w:sz w:val="24"/>
                <w:szCs w:val="24"/>
              </w:rPr>
              <w:t xml:space="preserve"> </w:t>
            </w:r>
            <w:r w:rsidRPr="00CF29DA">
              <w:rPr>
                <w:rFonts w:ascii="Arial" w:hAnsi="Arial" w:cs="Arial"/>
                <w:sz w:val="24"/>
                <w:szCs w:val="24"/>
              </w:rPr>
              <w:t>MOUNTED ON HEADFRAME AND 1No.</w:t>
            </w:r>
            <w:r>
              <w:rPr>
                <w:rFonts w:ascii="Arial" w:hAnsi="Arial" w:cs="Arial"/>
                <w:sz w:val="24"/>
                <w:szCs w:val="24"/>
              </w:rPr>
              <w:t xml:space="preserve"> </w:t>
            </w:r>
            <w:r w:rsidRPr="00CF29DA">
              <w:rPr>
                <w:rFonts w:ascii="Arial" w:hAnsi="Arial" w:cs="Arial"/>
                <w:sz w:val="24"/>
                <w:szCs w:val="24"/>
              </w:rPr>
              <w:t>LEG MOUNTED 300Ø DISH</w:t>
            </w:r>
          </w:p>
          <w:p w14:paraId="4B015831" w14:textId="6A43D1B8" w:rsidR="00CF29DA" w:rsidRDefault="00CF29DA" w:rsidP="00CF29DA">
            <w:pPr>
              <w:jc w:val="both"/>
              <w:rPr>
                <w:rFonts w:ascii="Arial" w:hAnsi="Arial" w:cs="Arial"/>
                <w:sz w:val="24"/>
                <w:szCs w:val="24"/>
              </w:rPr>
            </w:pPr>
            <w:r w:rsidRPr="00CF29DA">
              <w:rPr>
                <w:rFonts w:ascii="Arial" w:hAnsi="Arial" w:cs="Arial"/>
                <w:sz w:val="24"/>
                <w:szCs w:val="24"/>
              </w:rPr>
              <w:t>PROPOSED EE APM5930 CABINET MOUNTED</w:t>
            </w:r>
            <w:r>
              <w:rPr>
                <w:rFonts w:ascii="Arial" w:hAnsi="Arial" w:cs="Arial"/>
                <w:sz w:val="24"/>
                <w:szCs w:val="24"/>
              </w:rPr>
              <w:t xml:space="preserve"> </w:t>
            </w:r>
            <w:r w:rsidRPr="00CF29DA">
              <w:rPr>
                <w:rFonts w:ascii="Arial" w:hAnsi="Arial" w:cs="Arial"/>
                <w:sz w:val="24"/>
                <w:szCs w:val="24"/>
              </w:rPr>
              <w:t>ON PROPOSED TIMBER SLEEPERS</w:t>
            </w:r>
          </w:p>
          <w:p w14:paraId="55E1BFA1" w14:textId="50815443" w:rsidR="00F8760F" w:rsidRDefault="00CF29DA" w:rsidP="00CF29DA">
            <w:pPr>
              <w:jc w:val="both"/>
              <w:rPr>
                <w:rFonts w:ascii="Arial" w:hAnsi="Arial" w:cs="Arial"/>
                <w:sz w:val="24"/>
                <w:szCs w:val="24"/>
              </w:rPr>
            </w:pPr>
            <w:r w:rsidRPr="00CF29DA">
              <w:rPr>
                <w:rFonts w:ascii="Arial" w:hAnsi="Arial" w:cs="Arial"/>
                <w:sz w:val="24"/>
                <w:szCs w:val="24"/>
              </w:rPr>
              <w:t>PROPOSED EE BTS3900A STACKED</w:t>
            </w:r>
            <w:r>
              <w:rPr>
                <w:rFonts w:ascii="Arial" w:hAnsi="Arial" w:cs="Arial"/>
                <w:sz w:val="24"/>
                <w:szCs w:val="24"/>
              </w:rPr>
              <w:t xml:space="preserve"> </w:t>
            </w:r>
            <w:r w:rsidRPr="00CF29DA">
              <w:rPr>
                <w:rFonts w:ascii="Arial" w:hAnsi="Arial" w:cs="Arial"/>
                <w:sz w:val="24"/>
                <w:szCs w:val="24"/>
              </w:rPr>
              <w:t>CABINETS &amp; APM5930 CABINET MOUNTED</w:t>
            </w:r>
            <w:r>
              <w:rPr>
                <w:rFonts w:ascii="Arial" w:hAnsi="Arial" w:cs="Arial"/>
                <w:sz w:val="24"/>
                <w:szCs w:val="24"/>
              </w:rPr>
              <w:t xml:space="preserve"> </w:t>
            </w:r>
            <w:r w:rsidRPr="00CF29DA">
              <w:rPr>
                <w:rFonts w:ascii="Arial" w:hAnsi="Arial" w:cs="Arial"/>
                <w:sz w:val="24"/>
                <w:szCs w:val="24"/>
              </w:rPr>
              <w:t>ON PROPOSED TIMBER SLEEPERS</w:t>
            </w:r>
            <w:r>
              <w:rPr>
                <w:rFonts w:ascii="Arial" w:hAnsi="Arial" w:cs="Arial"/>
                <w:sz w:val="24"/>
                <w:szCs w:val="24"/>
              </w:rPr>
              <w:t xml:space="preserve"> </w:t>
            </w:r>
          </w:p>
          <w:p w14:paraId="0C8A60D7" w14:textId="6CB382BB" w:rsidR="00CF29DA" w:rsidRDefault="00CF29DA" w:rsidP="00CF29DA">
            <w:pPr>
              <w:jc w:val="both"/>
              <w:rPr>
                <w:rFonts w:ascii="Arial" w:hAnsi="Arial" w:cs="Arial"/>
                <w:sz w:val="24"/>
                <w:szCs w:val="24"/>
              </w:rPr>
            </w:pPr>
            <w:r w:rsidRPr="00CF29DA">
              <w:rPr>
                <w:rFonts w:ascii="Arial" w:hAnsi="Arial" w:cs="Arial"/>
                <w:sz w:val="24"/>
                <w:szCs w:val="24"/>
              </w:rPr>
              <w:t>PROPOSED H3G BOWLER CABINET MOUNTED ON</w:t>
            </w:r>
            <w:r>
              <w:rPr>
                <w:rFonts w:ascii="Arial" w:hAnsi="Arial" w:cs="Arial"/>
                <w:sz w:val="24"/>
                <w:szCs w:val="24"/>
              </w:rPr>
              <w:t xml:space="preserve"> </w:t>
            </w:r>
            <w:r w:rsidRPr="00CF29DA">
              <w:rPr>
                <w:rFonts w:ascii="Arial" w:hAnsi="Arial" w:cs="Arial"/>
                <w:sz w:val="24"/>
                <w:szCs w:val="24"/>
              </w:rPr>
              <w:t>PROPOSED TIMBER SLEEPERS</w:t>
            </w:r>
          </w:p>
          <w:p w14:paraId="3DAB39FC" w14:textId="5A4056D0" w:rsidR="00CF29DA" w:rsidRDefault="00CF29DA" w:rsidP="00CF29DA">
            <w:pPr>
              <w:jc w:val="both"/>
              <w:rPr>
                <w:rFonts w:ascii="Arial" w:hAnsi="Arial" w:cs="Arial"/>
                <w:sz w:val="24"/>
                <w:szCs w:val="24"/>
              </w:rPr>
            </w:pPr>
            <w:r w:rsidRPr="00CF29DA">
              <w:rPr>
                <w:rFonts w:ascii="Arial" w:hAnsi="Arial" w:cs="Arial"/>
                <w:sz w:val="24"/>
                <w:szCs w:val="24"/>
              </w:rPr>
              <w:t>PROPOSED MBNL FCOA CABINET MOUNTED</w:t>
            </w:r>
            <w:r>
              <w:rPr>
                <w:rFonts w:ascii="Arial" w:hAnsi="Arial" w:cs="Arial"/>
                <w:sz w:val="24"/>
                <w:szCs w:val="24"/>
              </w:rPr>
              <w:t xml:space="preserve"> </w:t>
            </w:r>
            <w:r w:rsidRPr="00CF29DA">
              <w:rPr>
                <w:rFonts w:ascii="Arial" w:hAnsi="Arial" w:cs="Arial"/>
                <w:sz w:val="24"/>
                <w:szCs w:val="24"/>
              </w:rPr>
              <w:t>ON PROPOSED TIMBER SLEEPERS</w:t>
            </w:r>
          </w:p>
          <w:p w14:paraId="714F3D2E" w14:textId="535BCEFE" w:rsidR="00CF29DA" w:rsidRDefault="00CF29DA" w:rsidP="00CF29DA">
            <w:pPr>
              <w:jc w:val="both"/>
              <w:rPr>
                <w:rFonts w:ascii="Arial" w:hAnsi="Arial" w:cs="Arial"/>
                <w:sz w:val="24"/>
                <w:szCs w:val="24"/>
              </w:rPr>
            </w:pPr>
            <w:r w:rsidRPr="00CF29DA">
              <w:rPr>
                <w:rFonts w:ascii="Arial" w:hAnsi="Arial" w:cs="Arial"/>
                <w:sz w:val="24"/>
                <w:szCs w:val="24"/>
              </w:rPr>
              <w:t>PROPOSED MBNL 2.10m HIGH PALISADE FENCING C/W 1.50m</w:t>
            </w:r>
            <w:r>
              <w:rPr>
                <w:rFonts w:ascii="Arial" w:hAnsi="Arial" w:cs="Arial"/>
                <w:sz w:val="24"/>
                <w:szCs w:val="24"/>
              </w:rPr>
              <w:t xml:space="preserve"> </w:t>
            </w:r>
            <w:r w:rsidRPr="00CF29DA">
              <w:rPr>
                <w:rFonts w:ascii="Arial" w:hAnsi="Arial" w:cs="Arial"/>
                <w:sz w:val="24"/>
                <w:szCs w:val="24"/>
              </w:rPr>
              <w:t>WIDE ACCESS GATE TO FORM PERIMETER OF 15.00x15.00m</w:t>
            </w:r>
            <w:r>
              <w:rPr>
                <w:rFonts w:ascii="Arial" w:hAnsi="Arial" w:cs="Arial"/>
                <w:sz w:val="24"/>
                <w:szCs w:val="24"/>
              </w:rPr>
              <w:t xml:space="preserve"> </w:t>
            </w:r>
            <w:r w:rsidRPr="00CF29DA">
              <w:rPr>
                <w:rFonts w:ascii="Arial" w:hAnsi="Arial" w:cs="Arial"/>
                <w:sz w:val="24"/>
                <w:szCs w:val="24"/>
              </w:rPr>
              <w:t>COMPOUND C/W ACOUSTIC PANELLING TO THE INSIDE</w:t>
            </w:r>
          </w:p>
          <w:p w14:paraId="0420CBCE" w14:textId="578E1010" w:rsidR="00CF29DA" w:rsidRDefault="00CF29DA" w:rsidP="00CF29DA">
            <w:pPr>
              <w:jc w:val="both"/>
              <w:rPr>
                <w:rFonts w:ascii="Arial" w:hAnsi="Arial" w:cs="Arial"/>
                <w:sz w:val="24"/>
                <w:szCs w:val="24"/>
              </w:rPr>
            </w:pPr>
            <w:r w:rsidRPr="00CF29DA">
              <w:rPr>
                <w:rFonts w:ascii="Arial" w:hAnsi="Arial" w:cs="Arial"/>
                <w:sz w:val="24"/>
                <w:szCs w:val="24"/>
              </w:rPr>
              <w:t>PROPOSED MBNL Mk5 LINK A/C CABINET</w:t>
            </w:r>
            <w:r>
              <w:rPr>
                <w:rFonts w:ascii="Arial" w:hAnsi="Arial" w:cs="Arial"/>
                <w:sz w:val="24"/>
                <w:szCs w:val="24"/>
              </w:rPr>
              <w:t xml:space="preserve"> </w:t>
            </w:r>
            <w:r w:rsidRPr="00CF29DA">
              <w:rPr>
                <w:rFonts w:ascii="Arial" w:hAnsi="Arial" w:cs="Arial"/>
                <w:sz w:val="24"/>
                <w:szCs w:val="24"/>
              </w:rPr>
              <w:t>MOUNTED ON PROPOSED TIMBER SLEEPERS</w:t>
            </w:r>
          </w:p>
          <w:p w14:paraId="1CAF2878" w14:textId="66B2011E" w:rsidR="00CF29DA" w:rsidRDefault="00CF29DA" w:rsidP="00CF29DA">
            <w:pPr>
              <w:jc w:val="both"/>
              <w:rPr>
                <w:rFonts w:ascii="Arial" w:hAnsi="Arial" w:cs="Arial"/>
                <w:sz w:val="24"/>
                <w:szCs w:val="24"/>
              </w:rPr>
            </w:pPr>
          </w:p>
        </w:tc>
      </w:tr>
      <w:tr w:rsidR="004B2171" w14:paraId="20B083A5" w14:textId="77777777">
        <w:trPr>
          <w:cantSplit/>
        </w:trPr>
        <w:tc>
          <w:tcPr>
            <w:tcW w:w="10316" w:type="dxa"/>
            <w:gridSpan w:val="3"/>
          </w:tcPr>
          <w:p w14:paraId="349058EE" w14:textId="7B53C531" w:rsidR="004B2171" w:rsidRDefault="00BF6F8B">
            <w:pPr>
              <w:rPr>
                <w:rFonts w:ascii="Arial" w:hAnsi="Arial" w:cs="Arial"/>
                <w:sz w:val="24"/>
                <w:szCs w:val="24"/>
              </w:rPr>
            </w:pPr>
            <w:r>
              <w:rPr>
                <w:rFonts w:ascii="Arial" w:hAnsi="Arial" w:cs="Arial"/>
                <w:sz w:val="24"/>
                <w:szCs w:val="24"/>
              </w:rPr>
              <w:t xml:space="preserve">Overall Height:  </w:t>
            </w:r>
            <w:r w:rsidR="00CF29DA">
              <w:rPr>
                <w:rFonts w:ascii="Arial" w:hAnsi="Arial" w:cs="Arial"/>
                <w:sz w:val="24"/>
                <w:szCs w:val="24"/>
              </w:rPr>
              <w:t>30.00</w:t>
            </w:r>
            <w:r w:rsidR="00C5300A">
              <w:rPr>
                <w:rFonts w:ascii="Arial" w:hAnsi="Arial" w:cs="Arial"/>
                <w:sz w:val="24"/>
                <w:szCs w:val="24"/>
              </w:rPr>
              <w:t>m</w:t>
            </w:r>
            <w:r w:rsidR="00EB76F3">
              <w:rPr>
                <w:rFonts w:ascii="Arial" w:hAnsi="Arial" w:cs="Arial"/>
                <w:sz w:val="24"/>
                <w:szCs w:val="24"/>
              </w:rPr>
              <w:t xml:space="preserve"> AGL</w:t>
            </w:r>
          </w:p>
        </w:tc>
      </w:tr>
      <w:tr w:rsidR="004B2171" w14:paraId="2D6984FA" w14:textId="77777777">
        <w:tc>
          <w:tcPr>
            <w:tcW w:w="8222" w:type="dxa"/>
            <w:gridSpan w:val="2"/>
          </w:tcPr>
          <w:p w14:paraId="2EB71AF9"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4192879E"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7C83311E" w14:textId="77777777">
        <w:trPr>
          <w:cantSplit/>
        </w:trPr>
        <w:tc>
          <w:tcPr>
            <w:tcW w:w="10316" w:type="dxa"/>
            <w:gridSpan w:val="3"/>
          </w:tcPr>
          <w:p w14:paraId="441F36B9"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4341C0E8" w14:textId="77777777">
        <w:tc>
          <w:tcPr>
            <w:tcW w:w="8222" w:type="dxa"/>
            <w:gridSpan w:val="2"/>
          </w:tcPr>
          <w:p w14:paraId="50004AE7"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36465543" w14:textId="7E1D1EA0" w:rsidR="004B2171" w:rsidRPr="001A48BC" w:rsidRDefault="00CF29DA">
            <w:pPr>
              <w:rPr>
                <w:rFonts w:ascii="Arial" w:hAnsi="Arial" w:cs="Arial"/>
                <w:sz w:val="24"/>
                <w:szCs w:val="24"/>
              </w:rPr>
            </w:pPr>
            <w:r>
              <w:rPr>
                <w:rFonts w:ascii="Arial" w:hAnsi="Arial" w:cs="Arial"/>
                <w:sz w:val="24"/>
                <w:szCs w:val="24"/>
              </w:rPr>
              <w:t>See drawings</w:t>
            </w:r>
          </w:p>
        </w:tc>
      </w:tr>
      <w:tr w:rsidR="004B2171" w14:paraId="796E29F0" w14:textId="77777777">
        <w:tc>
          <w:tcPr>
            <w:tcW w:w="8222" w:type="dxa"/>
            <w:gridSpan w:val="2"/>
          </w:tcPr>
          <w:p w14:paraId="4C926EC1"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28AFC03A" w14:textId="7C8AE78E" w:rsidR="004B2171" w:rsidRPr="001A48BC" w:rsidRDefault="00CF29DA">
            <w:pPr>
              <w:rPr>
                <w:rFonts w:ascii="Arial" w:hAnsi="Arial" w:cs="Arial"/>
                <w:sz w:val="24"/>
                <w:szCs w:val="24"/>
              </w:rPr>
            </w:pPr>
            <w:r>
              <w:rPr>
                <w:rFonts w:ascii="Arial" w:hAnsi="Arial" w:cs="Arial"/>
                <w:sz w:val="24"/>
                <w:szCs w:val="24"/>
              </w:rPr>
              <w:t>See drawings</w:t>
            </w:r>
          </w:p>
        </w:tc>
      </w:tr>
      <w:tr w:rsidR="004B2171" w14:paraId="5EC1A0AC" w14:textId="77777777">
        <w:tc>
          <w:tcPr>
            <w:tcW w:w="8222" w:type="dxa"/>
            <w:gridSpan w:val="2"/>
          </w:tcPr>
          <w:p w14:paraId="124BD739"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28C6314" w14:textId="0990374A" w:rsidR="004B2171" w:rsidRPr="001A48BC" w:rsidRDefault="00CF29DA">
            <w:pPr>
              <w:rPr>
                <w:rFonts w:ascii="Arial" w:hAnsi="Arial" w:cs="Arial"/>
                <w:sz w:val="24"/>
                <w:szCs w:val="24"/>
              </w:rPr>
            </w:pPr>
            <w:r>
              <w:rPr>
                <w:rFonts w:ascii="Arial" w:hAnsi="Arial" w:cs="Arial"/>
                <w:sz w:val="24"/>
                <w:szCs w:val="24"/>
              </w:rPr>
              <w:t>See drawings</w:t>
            </w:r>
          </w:p>
        </w:tc>
      </w:tr>
      <w:tr w:rsidR="004B2171" w14:paraId="71AE2349" w14:textId="77777777">
        <w:trPr>
          <w:cantSplit/>
        </w:trPr>
        <w:tc>
          <w:tcPr>
            <w:tcW w:w="10316" w:type="dxa"/>
            <w:gridSpan w:val="3"/>
          </w:tcPr>
          <w:p w14:paraId="453DDF5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28A5F037" w14:textId="77777777">
        <w:tc>
          <w:tcPr>
            <w:tcW w:w="5355" w:type="dxa"/>
          </w:tcPr>
          <w:p w14:paraId="408C8C13"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6AE685BF" w14:textId="566155D3" w:rsidR="004B2171" w:rsidRDefault="00CF29DA">
            <w:pPr>
              <w:rPr>
                <w:rFonts w:ascii="Arial" w:hAnsi="Arial" w:cs="Arial"/>
                <w:sz w:val="24"/>
                <w:szCs w:val="24"/>
              </w:rPr>
            </w:pPr>
            <w:r>
              <w:rPr>
                <w:rFonts w:ascii="Arial" w:hAnsi="Arial" w:cs="Arial"/>
                <w:sz w:val="24"/>
                <w:szCs w:val="24"/>
              </w:rPr>
              <w:t>Grey</w:t>
            </w:r>
          </w:p>
        </w:tc>
      </w:tr>
      <w:tr w:rsidR="004B2171" w14:paraId="71E52951" w14:textId="77777777">
        <w:tc>
          <w:tcPr>
            <w:tcW w:w="5355" w:type="dxa"/>
          </w:tcPr>
          <w:p w14:paraId="00FD4354"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0F0C9CB9" w14:textId="71974A04" w:rsidR="004B2171" w:rsidRPr="001A48BC" w:rsidRDefault="00573151">
            <w:pPr>
              <w:rPr>
                <w:rFonts w:ascii="Arial" w:hAnsi="Arial" w:cs="Arial"/>
                <w:sz w:val="24"/>
                <w:szCs w:val="24"/>
              </w:rPr>
            </w:pPr>
            <w:r>
              <w:rPr>
                <w:rFonts w:ascii="Arial" w:hAnsi="Arial" w:cs="Arial"/>
                <w:sz w:val="24"/>
                <w:szCs w:val="24"/>
              </w:rPr>
              <w:t>Grey RAL 7035</w:t>
            </w:r>
          </w:p>
        </w:tc>
      </w:tr>
    </w:tbl>
    <w:p w14:paraId="7F6EF209"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293EA43" w14:textId="77777777">
        <w:tc>
          <w:tcPr>
            <w:tcW w:w="10316" w:type="dxa"/>
          </w:tcPr>
          <w:p w14:paraId="5E483130"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0A300C49" w14:textId="77777777">
        <w:tc>
          <w:tcPr>
            <w:tcW w:w="10316" w:type="dxa"/>
          </w:tcPr>
          <w:p w14:paraId="4F8ECE6D" w14:textId="77777777" w:rsidR="004B2171" w:rsidRDefault="004B2171" w:rsidP="00810990">
            <w:pPr>
              <w:pStyle w:val="BodyTextIndent2"/>
              <w:spacing w:line="240" w:lineRule="auto"/>
              <w:ind w:left="0"/>
              <w:jc w:val="both"/>
              <w:rPr>
                <w:rFonts w:ascii="Arial" w:hAnsi="Arial" w:cs="Arial"/>
                <w:sz w:val="24"/>
                <w:szCs w:val="24"/>
                <w:lang w:eastAsia="en-US"/>
              </w:rPr>
            </w:pPr>
          </w:p>
          <w:p w14:paraId="34920D61" w14:textId="4A29C18F" w:rsidR="004843BC" w:rsidRPr="004843BC" w:rsidRDefault="004B2171" w:rsidP="004843BC">
            <w:pPr>
              <w:pStyle w:val="BodyTextIndent2"/>
              <w:spacing w:line="240" w:lineRule="auto"/>
              <w:ind w:left="0"/>
              <w:jc w:val="both"/>
              <w:rPr>
                <w:rFonts w:ascii="Arial" w:hAnsi="Arial" w:cs="Arial"/>
                <w:color w:val="FF0000"/>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an</w:t>
            </w:r>
            <w:r w:rsidR="00BF6F8B">
              <w:rPr>
                <w:rFonts w:ascii="Arial" w:hAnsi="Arial" w:cs="Arial"/>
                <w:sz w:val="24"/>
                <w:szCs w:val="24"/>
                <w:lang w:eastAsia="en-US"/>
              </w:rPr>
              <w:t xml:space="preserve"> </w:t>
            </w:r>
            <w:r w:rsidR="006772A7">
              <w:rPr>
                <w:rFonts w:ascii="Arial" w:hAnsi="Arial" w:cs="Arial"/>
                <w:sz w:val="24"/>
                <w:szCs w:val="24"/>
                <w:lang w:eastAsia="en-US"/>
              </w:rPr>
              <w:t>EE Ltd</w:t>
            </w:r>
            <w:r w:rsidR="00BF6F8B">
              <w:rPr>
                <w:rFonts w:ascii="Arial" w:hAnsi="Arial" w:cs="Arial"/>
                <w:sz w:val="24"/>
                <w:szCs w:val="24"/>
                <w:lang w:eastAsia="en-US"/>
              </w:rPr>
              <w:t xml:space="preserve"> and H3G LTE </w:t>
            </w:r>
            <w:r w:rsidR="00573151" w:rsidRPr="00573151">
              <w:rPr>
                <w:rFonts w:ascii="Arial" w:hAnsi="Arial" w:cs="Arial"/>
                <w:sz w:val="24"/>
                <w:szCs w:val="24"/>
                <w:lang w:eastAsia="en-US"/>
              </w:rPr>
              <w:t xml:space="preserve">30.00m High Temp Mast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l house both EE and H3G LTE</w:t>
            </w:r>
            <w:r w:rsidRPr="00645D29">
              <w:rPr>
                <w:rFonts w:ascii="Arial" w:hAnsi="Arial" w:cs="Arial"/>
                <w:sz w:val="24"/>
                <w:szCs w:val="24"/>
                <w:lang w:eastAsia="en-US"/>
              </w:rPr>
              <w:t xml:space="preserve">. </w:t>
            </w:r>
            <w:r w:rsidRPr="00217E92">
              <w:rPr>
                <w:rFonts w:ascii="Arial" w:hAnsi="Arial" w:cs="Arial"/>
                <w:sz w:val="24"/>
                <w:szCs w:val="24"/>
                <w:lang w:eastAsia="en-US"/>
              </w:rPr>
              <w:t>The sharing of base stations between multiple operators is one of the key strategic policy p</w:t>
            </w:r>
            <w:r w:rsidR="004843BC" w:rsidRPr="00217E92">
              <w:rPr>
                <w:rFonts w:ascii="Arial" w:hAnsi="Arial" w:cs="Arial"/>
                <w:sz w:val="24"/>
                <w:szCs w:val="24"/>
                <w:lang w:eastAsia="en-US"/>
              </w:rPr>
              <w:t>rinciples contained within the NPPF</w:t>
            </w:r>
            <w:r w:rsidR="00F8760F">
              <w:rPr>
                <w:rFonts w:ascii="Arial" w:hAnsi="Arial" w:cs="Arial"/>
                <w:sz w:val="24"/>
                <w:szCs w:val="24"/>
                <w:lang w:eastAsia="en-US"/>
              </w:rPr>
              <w:t>.</w:t>
            </w:r>
          </w:p>
          <w:p w14:paraId="52365A39" w14:textId="39108382" w:rsidR="005778B9" w:rsidRPr="0073013A" w:rsidRDefault="004843BC" w:rsidP="00573151">
            <w:pPr>
              <w:spacing w:after="120"/>
              <w:jc w:val="both"/>
              <w:rPr>
                <w:rFonts w:ascii="Arial" w:hAnsi="Arial" w:cs="Arial"/>
                <w:color w:val="0000FF"/>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w:t>
            </w:r>
            <w:r w:rsidR="00AC4AFE">
              <w:rPr>
                <w:rFonts w:ascii="Arial" w:hAnsi="Arial" w:cs="Arial"/>
                <w:sz w:val="24"/>
                <w:szCs w:val="24"/>
              </w:rPr>
              <w:t>21</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w:t>
            </w:r>
            <w:r w:rsidR="00573151">
              <w:rPr>
                <w:rFonts w:ascii="Arial" w:hAnsi="Arial" w:cs="Arial"/>
                <w:sz w:val="24"/>
                <w:szCs w:val="24"/>
              </w:rPr>
              <w:t>.</w:t>
            </w:r>
          </w:p>
        </w:tc>
      </w:tr>
    </w:tbl>
    <w:p w14:paraId="7053FC3F" w14:textId="77777777" w:rsidR="004B2171" w:rsidRDefault="004B2171">
      <w:pPr>
        <w:rPr>
          <w:rFonts w:ascii="Arial" w:hAnsi="Arial" w:cs="Arial"/>
          <w:b/>
          <w:bCs/>
          <w:sz w:val="24"/>
          <w:szCs w:val="24"/>
        </w:rPr>
      </w:pPr>
    </w:p>
    <w:p w14:paraId="6100F1C6"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7C48208D"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0A06B857" w14:textId="77777777">
        <w:tc>
          <w:tcPr>
            <w:tcW w:w="8046" w:type="dxa"/>
          </w:tcPr>
          <w:p w14:paraId="7615C970" w14:textId="77777777" w:rsidR="004B2171" w:rsidRDefault="004B2171" w:rsidP="00F8760F">
            <w:pPr>
              <w:jc w:val="both"/>
              <w:rPr>
                <w:rFonts w:ascii="Arial" w:hAnsi="Arial" w:cs="Arial"/>
                <w:sz w:val="24"/>
                <w:szCs w:val="24"/>
              </w:rPr>
            </w:pPr>
            <w:r>
              <w:rPr>
                <w:rFonts w:ascii="Arial" w:hAnsi="Arial" w:cs="Arial"/>
                <w:sz w:val="24"/>
                <w:szCs w:val="24"/>
              </w:rPr>
              <w:t>ICNIRP Declaration attached</w:t>
            </w:r>
          </w:p>
          <w:p w14:paraId="3CDDD695" w14:textId="77777777" w:rsidR="004B2171" w:rsidRDefault="004B2171" w:rsidP="00F8760F">
            <w:pPr>
              <w:jc w:val="both"/>
              <w:rPr>
                <w:rFonts w:ascii="Arial" w:hAnsi="Arial" w:cs="Arial"/>
                <w:sz w:val="24"/>
                <w:szCs w:val="24"/>
              </w:rPr>
            </w:pPr>
          </w:p>
          <w:p w14:paraId="257DE693" w14:textId="77777777" w:rsidR="004B2171" w:rsidRDefault="004B2171" w:rsidP="00F8760F">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14:paraId="6A036413" w14:textId="77777777" w:rsidR="004B2171" w:rsidRDefault="004B2171" w:rsidP="00F8760F">
            <w:pPr>
              <w:jc w:val="both"/>
              <w:rPr>
                <w:rFonts w:ascii="Arial" w:hAnsi="Arial" w:cs="Arial"/>
                <w:sz w:val="24"/>
                <w:szCs w:val="24"/>
              </w:rPr>
            </w:pPr>
          </w:p>
          <w:p w14:paraId="1F232278" w14:textId="77777777" w:rsidR="004B2171" w:rsidRDefault="004B2171" w:rsidP="00F8760F">
            <w:pPr>
              <w:jc w:val="both"/>
              <w:rPr>
                <w:rFonts w:ascii="Arial" w:hAnsi="Arial" w:cs="Arial"/>
                <w:sz w:val="24"/>
                <w:szCs w:val="24"/>
              </w:rPr>
            </w:pPr>
            <w:r>
              <w:rPr>
                <w:rFonts w:ascii="Arial" w:hAnsi="Arial" w:cs="Arial"/>
                <w:sz w:val="24"/>
                <w:szCs w:val="24"/>
              </w:rPr>
              <w:lastRenderedPageBreak/>
              <w:t>When determining compliance the emissions from all mobile phone network operators on the site are taken into account.</w:t>
            </w:r>
          </w:p>
        </w:tc>
        <w:tc>
          <w:tcPr>
            <w:tcW w:w="1134" w:type="dxa"/>
          </w:tcPr>
          <w:p w14:paraId="21EE08D9" w14:textId="77777777" w:rsidR="004B2171" w:rsidRDefault="004B2171">
            <w:pPr>
              <w:jc w:val="center"/>
              <w:rPr>
                <w:rFonts w:ascii="Arial" w:hAnsi="Arial" w:cs="Arial"/>
                <w:sz w:val="24"/>
                <w:szCs w:val="24"/>
              </w:rPr>
            </w:pPr>
            <w:r>
              <w:rPr>
                <w:rFonts w:ascii="Arial" w:hAnsi="Arial" w:cs="Arial"/>
                <w:sz w:val="24"/>
                <w:szCs w:val="24"/>
              </w:rPr>
              <w:lastRenderedPageBreak/>
              <w:t>Yes</w:t>
            </w:r>
          </w:p>
        </w:tc>
        <w:tc>
          <w:tcPr>
            <w:tcW w:w="1102" w:type="dxa"/>
          </w:tcPr>
          <w:p w14:paraId="43D62999" w14:textId="77777777" w:rsidR="004B2171" w:rsidRDefault="004B2171">
            <w:pPr>
              <w:jc w:val="center"/>
              <w:rPr>
                <w:rFonts w:ascii="Arial" w:hAnsi="Arial" w:cs="Arial"/>
                <w:sz w:val="24"/>
                <w:szCs w:val="24"/>
              </w:rPr>
            </w:pPr>
          </w:p>
        </w:tc>
      </w:tr>
    </w:tbl>
    <w:p w14:paraId="3EDA8858" w14:textId="77777777" w:rsidR="004B2171" w:rsidRDefault="004B2171">
      <w:pPr>
        <w:rPr>
          <w:rFonts w:ascii="Arial" w:hAnsi="Arial" w:cs="Arial"/>
          <w:sz w:val="24"/>
          <w:szCs w:val="24"/>
        </w:rPr>
      </w:pPr>
    </w:p>
    <w:p w14:paraId="60AD6E49"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786CC9F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21147344" w14:textId="77777777">
        <w:tc>
          <w:tcPr>
            <w:tcW w:w="10282" w:type="dxa"/>
          </w:tcPr>
          <w:p w14:paraId="008C4A8B"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147AA39F" w14:textId="77777777">
        <w:tc>
          <w:tcPr>
            <w:tcW w:w="10282" w:type="dxa"/>
          </w:tcPr>
          <w:p w14:paraId="2896B718" w14:textId="77777777" w:rsidR="004B2171" w:rsidRDefault="004B2171" w:rsidP="00810990">
            <w:pPr>
              <w:jc w:val="both"/>
              <w:rPr>
                <w:rFonts w:ascii="Arial" w:hAnsi="Arial" w:cs="Arial"/>
                <w:sz w:val="24"/>
                <w:szCs w:val="24"/>
              </w:rPr>
            </w:pPr>
          </w:p>
          <w:p w14:paraId="38FAEC52" w14:textId="77777777"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not question the need for the service, nor seek to prevent competition between operators. Notwithstanding this fact, the Applicant considers it to be important to explain the technical justification for the site and how the facility fits into the overall network. </w:t>
            </w:r>
          </w:p>
          <w:p w14:paraId="0D48EAC2" w14:textId="77777777" w:rsidR="004843BC" w:rsidRDefault="004843BC" w:rsidP="00810990">
            <w:pPr>
              <w:jc w:val="both"/>
              <w:rPr>
                <w:rFonts w:ascii="Arial" w:hAnsi="Arial" w:cs="Arial"/>
                <w:sz w:val="24"/>
                <w:szCs w:val="24"/>
              </w:rPr>
            </w:pPr>
          </w:p>
          <w:p w14:paraId="4162D1EB" w14:textId="77777777" w:rsidR="004B2171" w:rsidRDefault="004B2171" w:rsidP="00810990">
            <w:pPr>
              <w:jc w:val="both"/>
              <w:rPr>
                <w:rFonts w:ascii="Arial" w:hAnsi="Arial" w:cs="Arial"/>
                <w:sz w:val="24"/>
                <w:szCs w:val="24"/>
              </w:rPr>
            </w:pPr>
            <w:r>
              <w:rPr>
                <w:rFonts w:ascii="Arial" w:hAnsi="Arial" w:cs="Arial"/>
                <w:sz w:val="24"/>
                <w:szCs w:val="24"/>
              </w:rPr>
              <w:t xml:space="preserve">Notwithstanding this fact, the Applicant considers it to be important to explain the technical justification for the site and how the facility fits into the overall network. </w:t>
            </w:r>
          </w:p>
          <w:p w14:paraId="071BFC1E" w14:textId="77777777" w:rsidR="004B2171" w:rsidRDefault="004B2171" w:rsidP="00810990">
            <w:pPr>
              <w:jc w:val="both"/>
              <w:rPr>
                <w:rFonts w:ascii="Arial" w:hAnsi="Arial" w:cs="Arial"/>
                <w:sz w:val="24"/>
                <w:szCs w:val="24"/>
              </w:rPr>
            </w:pPr>
          </w:p>
          <w:p w14:paraId="57A3B2E9" w14:textId="1A6ADA3F"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required to provide new </w:t>
            </w:r>
            <w:r w:rsidR="00267A81">
              <w:rPr>
                <w:rFonts w:ascii="Arial" w:hAnsi="Arial" w:cs="Arial"/>
                <w:sz w:val="24"/>
                <w:szCs w:val="24"/>
              </w:rPr>
              <w:t>5</w:t>
            </w:r>
            <w:r w:rsidR="00AE5316">
              <w:rPr>
                <w:rFonts w:ascii="Arial" w:hAnsi="Arial" w:cs="Arial"/>
                <w:sz w:val="24"/>
                <w:szCs w:val="24"/>
              </w:rPr>
              <w:t>G</w:t>
            </w:r>
            <w:r w:rsidRPr="00645D29">
              <w:rPr>
                <w:rFonts w:ascii="Arial" w:hAnsi="Arial" w:cs="Arial"/>
                <w:sz w:val="24"/>
                <w:szCs w:val="24"/>
              </w:rPr>
              <w:t xml:space="preserve"> coverage for</w:t>
            </w:r>
            <w:r w:rsidR="005778B9">
              <w:rPr>
                <w:rFonts w:ascii="Arial" w:hAnsi="Arial" w:cs="Arial"/>
                <w:sz w:val="24"/>
                <w:szCs w:val="24"/>
              </w:rPr>
              <w:t xml:space="preserve"> </w:t>
            </w:r>
            <w:r w:rsidR="006772A7">
              <w:rPr>
                <w:rFonts w:ascii="Arial" w:hAnsi="Arial" w:cs="Arial"/>
                <w:sz w:val="24"/>
                <w:szCs w:val="24"/>
              </w:rPr>
              <w:t>EE Ltd</w:t>
            </w:r>
            <w:r w:rsidR="00321B0C">
              <w:rPr>
                <w:rFonts w:ascii="Arial" w:hAnsi="Arial" w:cs="Arial"/>
                <w:sz w:val="24"/>
                <w:szCs w:val="24"/>
              </w:rPr>
              <w:t xml:space="preserve"> in order to</w:t>
            </w:r>
            <w:r w:rsidRPr="00645D29">
              <w:rPr>
                <w:rFonts w:ascii="Arial" w:hAnsi="Arial" w:cs="Arial"/>
                <w:sz w:val="24"/>
                <w:szCs w:val="24"/>
              </w:rPr>
              <w:t xml:space="preserve"> improve </w:t>
            </w:r>
            <w:r w:rsidR="00C354EA">
              <w:rPr>
                <w:rFonts w:ascii="Arial" w:hAnsi="Arial" w:cs="Arial"/>
                <w:sz w:val="24"/>
                <w:szCs w:val="24"/>
              </w:rPr>
              <w:t xml:space="preserve">coverage in the </w:t>
            </w:r>
            <w:r w:rsidR="00573151">
              <w:rPr>
                <w:rFonts w:ascii="Arial" w:hAnsi="Arial" w:cs="Arial"/>
                <w:sz w:val="24"/>
                <w:szCs w:val="24"/>
              </w:rPr>
              <w:t xml:space="preserve">M15 </w:t>
            </w:r>
            <w:r w:rsidR="00C354EA">
              <w:rPr>
                <w:rFonts w:ascii="Arial" w:hAnsi="Arial" w:cs="Arial"/>
                <w:sz w:val="24"/>
                <w:szCs w:val="24"/>
              </w:rPr>
              <w:t xml:space="preserve">area of </w:t>
            </w:r>
            <w:r w:rsidR="00573151">
              <w:rPr>
                <w:rFonts w:ascii="Arial" w:hAnsi="Arial" w:cs="Arial"/>
                <w:sz w:val="24"/>
                <w:szCs w:val="24"/>
              </w:rPr>
              <w:t>Manchester</w:t>
            </w:r>
            <w:r w:rsidRPr="00645D29">
              <w:rPr>
                <w:rFonts w:ascii="Arial" w:hAnsi="Arial" w:cs="Arial"/>
                <w:sz w:val="24"/>
                <w:szCs w:val="24"/>
              </w:rPr>
              <w:t xml:space="preserve">. The cell search areas for </w:t>
            </w:r>
            <w:r w:rsidR="00267A81">
              <w:rPr>
                <w:rFonts w:ascii="Arial" w:hAnsi="Arial" w:cs="Arial"/>
                <w:sz w:val="24"/>
                <w:szCs w:val="24"/>
              </w:rPr>
              <w:t>5</w:t>
            </w:r>
            <w:r w:rsidR="00BF6F8B">
              <w:rPr>
                <w:rFonts w:ascii="Arial" w:hAnsi="Arial" w:cs="Arial"/>
                <w:sz w:val="24"/>
                <w:szCs w:val="24"/>
              </w:rPr>
              <w:t>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imately 250m meaning that it would not be</w:t>
            </w:r>
            <w:r w:rsidRPr="00645D29">
              <w:rPr>
                <w:rFonts w:ascii="Arial" w:hAnsi="Arial" w:cs="Arial"/>
                <w:sz w:val="24"/>
                <w:szCs w:val="24"/>
              </w:rPr>
              <w:t xml:space="preserve"> feasible to site the column outside of this locale. </w:t>
            </w:r>
          </w:p>
          <w:p w14:paraId="3E136E56" w14:textId="77777777" w:rsidR="004B2171" w:rsidRDefault="004B2171" w:rsidP="00810990">
            <w:pPr>
              <w:jc w:val="both"/>
              <w:rPr>
                <w:rFonts w:ascii="Arial" w:hAnsi="Arial" w:cs="Arial"/>
                <w:sz w:val="24"/>
                <w:szCs w:val="24"/>
              </w:rPr>
            </w:pPr>
          </w:p>
          <w:p w14:paraId="0A7C9CFB" w14:textId="77777777" w:rsidR="004B2171" w:rsidRDefault="004B2171" w:rsidP="00810990">
            <w:pPr>
              <w:jc w:val="both"/>
              <w:rPr>
                <w:rFonts w:ascii="Arial" w:hAnsi="Arial" w:cs="Arial"/>
                <w:sz w:val="24"/>
                <w:szCs w:val="24"/>
              </w:rPr>
            </w:pPr>
            <w:r>
              <w:rPr>
                <w:rFonts w:ascii="Arial" w:hAnsi="Arial" w:cs="Arial"/>
                <w:sz w:val="24"/>
                <w:szCs w:val="24"/>
              </w:rPr>
              <w:t xml:space="preserve">Further detail regarding the general operation of the network can be found in the accompanying document entitled ‘General Background Information on Radio Network Development for Planning Applications’. This information is provided to assist the local planning authority in understanding any technical constraints on the location of the proposed development. </w:t>
            </w:r>
          </w:p>
          <w:p w14:paraId="699F0473" w14:textId="77777777" w:rsidR="004B2171" w:rsidRDefault="004B2171" w:rsidP="0073013A">
            <w:pPr>
              <w:rPr>
                <w:rFonts w:ascii="Arial" w:hAnsi="Arial" w:cs="Arial"/>
                <w:b/>
                <w:bCs/>
                <w:sz w:val="24"/>
                <w:szCs w:val="24"/>
              </w:rPr>
            </w:pPr>
          </w:p>
        </w:tc>
      </w:tr>
    </w:tbl>
    <w:p w14:paraId="3FE3B732" w14:textId="77777777" w:rsidR="004B2171" w:rsidRDefault="004B2171">
      <w:pPr>
        <w:rPr>
          <w:rFonts w:ascii="Arial" w:hAnsi="Arial" w:cs="Arial"/>
          <w:b/>
          <w:bCs/>
          <w:sz w:val="24"/>
          <w:szCs w:val="24"/>
        </w:rPr>
      </w:pPr>
    </w:p>
    <w:p w14:paraId="1DF7C7F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45C0120C"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19DE14D1" w14:textId="77777777">
        <w:tc>
          <w:tcPr>
            <w:tcW w:w="10282" w:type="dxa"/>
          </w:tcPr>
          <w:p w14:paraId="748127BB"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49541B2D" w14:textId="77777777">
        <w:tc>
          <w:tcPr>
            <w:tcW w:w="10282" w:type="dxa"/>
          </w:tcPr>
          <w:p w14:paraId="77D14E58" w14:textId="77777777" w:rsidR="00321B0C" w:rsidRDefault="00321B0C" w:rsidP="00ED0586">
            <w:pPr>
              <w:rPr>
                <w:rFonts w:ascii="Arial" w:hAnsi="Arial" w:cs="Arial"/>
                <w:sz w:val="24"/>
                <w:szCs w:val="24"/>
              </w:rPr>
            </w:pPr>
          </w:p>
          <w:p w14:paraId="33B77D8E" w14:textId="4D28343E" w:rsidR="004B2171" w:rsidRPr="00B26B40" w:rsidRDefault="004B2171" w:rsidP="00267A81">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F8760F">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ground</w:t>
            </w:r>
            <w:r w:rsidR="00A52592">
              <w:rPr>
                <w:rFonts w:ascii="Arial" w:hAnsi="Arial" w:cs="Arial"/>
                <w:sz w:val="24"/>
                <w:szCs w:val="24"/>
              </w:rPr>
              <w:t>-</w:t>
            </w:r>
            <w:r w:rsidRPr="00B26B40">
              <w:rPr>
                <w:rFonts w:ascii="Arial" w:hAnsi="Arial" w:cs="Arial"/>
                <w:sz w:val="24"/>
                <w:szCs w:val="24"/>
              </w:rPr>
              <w:t xml:space="preserve">based installations are investigated. </w:t>
            </w:r>
          </w:p>
          <w:p w14:paraId="21588688" w14:textId="77777777" w:rsidR="004B2171" w:rsidRPr="00B26B40" w:rsidRDefault="004B2171" w:rsidP="00ED0586">
            <w:pPr>
              <w:rPr>
                <w:rFonts w:ascii="Arial" w:hAnsi="Arial" w:cs="Arial"/>
                <w:sz w:val="24"/>
                <w:szCs w:val="24"/>
              </w:rPr>
            </w:pPr>
          </w:p>
          <w:p w14:paraId="5C2DCFFE"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64913324" w14:textId="77777777" w:rsidR="004B2171" w:rsidRPr="00B26B40" w:rsidRDefault="004B2171" w:rsidP="00ED0586">
            <w:pPr>
              <w:jc w:val="both"/>
              <w:rPr>
                <w:rFonts w:ascii="Arial" w:hAnsi="Arial" w:cs="Arial"/>
                <w:sz w:val="24"/>
                <w:szCs w:val="24"/>
              </w:rPr>
            </w:pPr>
          </w:p>
          <w:p w14:paraId="3163CD30"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5CC36D7F"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504C90C7"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245B14DC" w14:textId="77777777" w:rsidR="004B2171" w:rsidRPr="00B26B40" w:rsidRDefault="004B2171" w:rsidP="00ED0586">
            <w:pPr>
              <w:jc w:val="both"/>
              <w:rPr>
                <w:rFonts w:ascii="Arial" w:hAnsi="Arial" w:cs="Arial"/>
                <w:sz w:val="24"/>
                <w:szCs w:val="24"/>
              </w:rPr>
            </w:pPr>
          </w:p>
          <w:p w14:paraId="7B8C1D7C" w14:textId="7E442651" w:rsidR="00321B0C" w:rsidRPr="00B26B40"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tc>
      </w:tr>
    </w:tbl>
    <w:p w14:paraId="3AA37460" w14:textId="77777777" w:rsidR="004B2171" w:rsidRDefault="004B2171" w:rsidP="00D2183A">
      <w:pPr>
        <w:rPr>
          <w:rFonts w:ascii="Arial" w:hAnsi="Arial" w:cs="Arial"/>
          <w:sz w:val="24"/>
          <w:szCs w:val="24"/>
        </w:rPr>
      </w:pPr>
    </w:p>
    <w:p w14:paraId="31670AB8" w14:textId="77777777" w:rsidR="004B2171" w:rsidRPr="00F95A8B" w:rsidRDefault="004B2171" w:rsidP="00F95A8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22033455" w14:textId="77777777">
        <w:tc>
          <w:tcPr>
            <w:tcW w:w="10282" w:type="dxa"/>
          </w:tcPr>
          <w:p w14:paraId="59131341" w14:textId="77777777" w:rsidR="004B2171" w:rsidRPr="00B26B40"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4BD6905C" w14:textId="77777777" w:rsidR="004B2171" w:rsidRPr="00B26B40" w:rsidRDefault="004B2171" w:rsidP="00F95A8B">
            <w:pPr>
              <w:rPr>
                <w:rFonts w:ascii="Arial" w:hAnsi="Arial" w:cs="Arial"/>
                <w:color w:val="0000FF"/>
                <w:sz w:val="24"/>
                <w:szCs w:val="24"/>
              </w:rPr>
            </w:pPr>
          </w:p>
          <w:p w14:paraId="4CE255D2" w14:textId="177EF155" w:rsidR="004B2171" w:rsidRPr="00B26B40" w:rsidRDefault="004A62FC" w:rsidP="00EF6402">
            <w:pPr>
              <w:rPr>
                <w:rFonts w:ascii="Arial" w:hAnsi="Arial" w:cs="Arial"/>
                <w:sz w:val="24"/>
                <w:szCs w:val="24"/>
              </w:rPr>
            </w:pPr>
            <w:r>
              <w:rPr>
                <w:rFonts w:ascii="Arial" w:hAnsi="Arial" w:cs="Arial"/>
                <w:sz w:val="24"/>
                <w:szCs w:val="24"/>
              </w:rPr>
              <w:t>This is a temporary mast that will be replaced by a permanent solution. This proposal is for a temporary 12 month period only</w:t>
            </w:r>
            <w:r w:rsidR="00544D20">
              <w:rPr>
                <w:rFonts w:ascii="Arial" w:hAnsi="Arial" w:cs="Arial"/>
                <w:sz w:val="24"/>
                <w:szCs w:val="24"/>
              </w:rPr>
              <w:t xml:space="preserve">, no other discounted options have been investigated due to the temporary nature of this proposal. </w:t>
            </w:r>
          </w:p>
        </w:tc>
      </w:tr>
    </w:tbl>
    <w:p w14:paraId="17D47940"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lastRenderedPageBreak/>
        <w:t>Additional Relevant Information</w:t>
      </w:r>
    </w:p>
    <w:p w14:paraId="4D3C4FE9"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2E5E404C" w14:textId="77777777">
        <w:tc>
          <w:tcPr>
            <w:tcW w:w="10282" w:type="dxa"/>
          </w:tcPr>
          <w:p w14:paraId="1DD2784F"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7C93CC1" w14:textId="77777777">
        <w:tc>
          <w:tcPr>
            <w:tcW w:w="10282" w:type="dxa"/>
          </w:tcPr>
          <w:p w14:paraId="70D57607" w14:textId="77777777" w:rsidR="004B2171" w:rsidRDefault="004B2171">
            <w:pPr>
              <w:rPr>
                <w:rFonts w:ascii="Arial" w:hAnsi="Arial" w:cs="Arial"/>
                <w:i/>
                <w:iCs/>
                <w:color w:val="7030A0"/>
                <w:sz w:val="24"/>
                <w:szCs w:val="24"/>
              </w:rPr>
            </w:pPr>
          </w:p>
          <w:p w14:paraId="481DE341" w14:textId="5B1B844C" w:rsidR="004B2171" w:rsidRDefault="004B2171" w:rsidP="00267A81">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EE Ltd</w:t>
            </w:r>
            <w:r w:rsidR="00217E92">
              <w:rPr>
                <w:rFonts w:ascii="Arial" w:hAnsi="Arial" w:cs="Arial"/>
                <w:sz w:val="24"/>
                <w:szCs w:val="24"/>
              </w:rPr>
              <w:t>, ESN and H3G LTE</w:t>
            </w:r>
            <w:r w:rsidR="00321B0C">
              <w:rPr>
                <w:rFonts w:ascii="Arial" w:hAnsi="Arial" w:cs="Arial"/>
                <w:sz w:val="24"/>
                <w:szCs w:val="24"/>
              </w:rPr>
              <w:t xml:space="preserve"> </w:t>
            </w:r>
            <w:r>
              <w:rPr>
                <w:rFonts w:ascii="Arial" w:hAnsi="Arial" w:cs="Arial"/>
                <w:sz w:val="24"/>
                <w:szCs w:val="24"/>
              </w:rPr>
              <w:t xml:space="preserve">to expand their respective </w:t>
            </w:r>
            <w:r w:rsidR="00267A81">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across </w:t>
            </w:r>
            <w:r w:rsidR="00573151">
              <w:rPr>
                <w:rFonts w:ascii="Arial" w:hAnsi="Arial" w:cs="Arial"/>
                <w:sz w:val="24"/>
                <w:szCs w:val="24"/>
              </w:rPr>
              <w:t>Manchester</w:t>
            </w:r>
            <w:r w:rsidRPr="00645D29">
              <w:rPr>
                <w:rFonts w:ascii="Arial" w:hAnsi="Arial" w:cs="Arial"/>
                <w:sz w:val="24"/>
                <w:szCs w:val="24"/>
              </w:rPr>
              <w:t xml:space="preserve"> </w:t>
            </w:r>
            <w:r>
              <w:rPr>
                <w:rFonts w:ascii="Arial" w:hAnsi="Arial" w:cs="Arial"/>
                <w:sz w:val="24"/>
                <w:szCs w:val="24"/>
              </w:rPr>
              <w:t xml:space="preserve">specifically in this instance to enhance </w:t>
            </w:r>
            <w:r w:rsidR="00267A81">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coverage levels and network capacity within the</w:t>
            </w:r>
            <w:r w:rsidR="00BF6F8B">
              <w:rPr>
                <w:rFonts w:ascii="Arial" w:hAnsi="Arial" w:cs="Arial"/>
                <w:sz w:val="24"/>
                <w:szCs w:val="24"/>
              </w:rPr>
              <w:t xml:space="preserve"> </w:t>
            </w:r>
            <w:r w:rsidR="00573151">
              <w:rPr>
                <w:rFonts w:ascii="Arial" w:hAnsi="Arial" w:cs="Arial"/>
                <w:sz w:val="24"/>
                <w:szCs w:val="24"/>
              </w:rPr>
              <w:t>M15</w:t>
            </w:r>
            <w:r w:rsidRPr="00645D29">
              <w:rPr>
                <w:rFonts w:ascii="Arial" w:hAnsi="Arial" w:cs="Arial"/>
                <w:sz w:val="24"/>
                <w:szCs w:val="24"/>
              </w:rPr>
              <w:t xml:space="preserve"> </w:t>
            </w:r>
            <w:r>
              <w:rPr>
                <w:rFonts w:ascii="Arial" w:hAnsi="Arial" w:cs="Arial"/>
                <w:sz w:val="24"/>
                <w:szCs w:val="24"/>
              </w:rPr>
              <w:t xml:space="preserve">area. </w:t>
            </w:r>
          </w:p>
          <w:p w14:paraId="3DA40011" w14:textId="77777777" w:rsidR="004B2171" w:rsidRDefault="004B2171" w:rsidP="00267A81">
            <w:pPr>
              <w:jc w:val="both"/>
              <w:rPr>
                <w:rFonts w:ascii="Arial" w:hAnsi="Arial" w:cs="Arial"/>
                <w:sz w:val="24"/>
                <w:szCs w:val="24"/>
              </w:rPr>
            </w:pPr>
          </w:p>
          <w:p w14:paraId="57A362A4" w14:textId="77777777" w:rsidR="004B2171" w:rsidRDefault="004B2171" w:rsidP="00267A81">
            <w:pPr>
              <w:jc w:val="both"/>
              <w:rPr>
                <w:rFonts w:ascii="Arial" w:hAnsi="Arial" w:cs="Arial"/>
                <w:sz w:val="24"/>
                <w:szCs w:val="24"/>
              </w:rPr>
            </w:pPr>
            <w:r>
              <w:rPr>
                <w:rFonts w:ascii="Arial" w:hAnsi="Arial" w:cs="Arial"/>
                <w:sz w:val="24"/>
                <w:szCs w:val="24"/>
              </w:rPr>
              <w:t xml:space="preserve">This partnership has resulted in the development and production of an array of “dual user” structures and cabinets, which have the ability to accommodate both operator’s antenna systems and radio equipment. </w:t>
            </w:r>
          </w:p>
          <w:p w14:paraId="320C1EF2" w14:textId="77777777" w:rsidR="004B2171" w:rsidRDefault="004B2171" w:rsidP="00810990">
            <w:pPr>
              <w:rPr>
                <w:rFonts w:ascii="Arial" w:hAnsi="Arial" w:cs="Arial"/>
                <w:sz w:val="24"/>
                <w:szCs w:val="24"/>
              </w:rPr>
            </w:pPr>
          </w:p>
          <w:p w14:paraId="160BFCF0" w14:textId="5D682A7F"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1B1E7C">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64F3408D" w14:textId="77777777" w:rsidR="004B2171" w:rsidRDefault="004B2171" w:rsidP="00810990">
            <w:pPr>
              <w:jc w:val="both"/>
              <w:rPr>
                <w:rFonts w:ascii="Arial" w:hAnsi="Arial" w:cs="Arial"/>
                <w:sz w:val="24"/>
                <w:szCs w:val="24"/>
              </w:rPr>
            </w:pPr>
          </w:p>
          <w:p w14:paraId="6300585B"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267A81">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1F4A93EC" w14:textId="77777777" w:rsidR="004B2171" w:rsidRDefault="004B2171" w:rsidP="00810990">
            <w:pPr>
              <w:jc w:val="both"/>
              <w:rPr>
                <w:rFonts w:ascii="Arial" w:hAnsi="Arial" w:cs="Arial"/>
                <w:sz w:val="24"/>
                <w:szCs w:val="24"/>
              </w:rPr>
            </w:pPr>
          </w:p>
          <w:p w14:paraId="0B1977B0"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B116231" w14:textId="77777777" w:rsidR="004B2171" w:rsidRDefault="004B2171" w:rsidP="00810990">
            <w:pPr>
              <w:autoSpaceDE w:val="0"/>
              <w:autoSpaceDN w:val="0"/>
              <w:adjustRightInd w:val="0"/>
              <w:rPr>
                <w:rFonts w:ascii="Arial" w:hAnsi="Arial" w:cs="Arial"/>
                <w:b/>
                <w:bCs/>
                <w:sz w:val="24"/>
                <w:szCs w:val="24"/>
              </w:rPr>
            </w:pPr>
          </w:p>
          <w:p w14:paraId="14F0E80A" w14:textId="77777777" w:rsidR="004B2171" w:rsidRPr="0074559D" w:rsidRDefault="004B2171" w:rsidP="00810990">
            <w:pPr>
              <w:autoSpaceDE w:val="0"/>
              <w:autoSpaceDN w:val="0"/>
              <w:adjustRightInd w:val="0"/>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79029362" w14:textId="77777777" w:rsidR="004B2171" w:rsidRDefault="004B2171" w:rsidP="00810990">
            <w:pPr>
              <w:autoSpaceDE w:val="0"/>
              <w:autoSpaceDN w:val="0"/>
              <w:adjustRightInd w:val="0"/>
              <w:rPr>
                <w:rFonts w:ascii="Arial" w:hAnsi="Arial" w:cs="Arial"/>
                <w:sz w:val="24"/>
                <w:szCs w:val="24"/>
              </w:rPr>
            </w:pPr>
          </w:p>
          <w:p w14:paraId="72DD08F0" w14:textId="79F21AF6" w:rsidR="004B2171" w:rsidRDefault="004B2171" w:rsidP="00810990">
            <w:pPr>
              <w:autoSpaceDE w:val="0"/>
              <w:autoSpaceDN w:val="0"/>
              <w:adjustRightInd w:val="0"/>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58014095" w14:textId="43177FA7" w:rsidR="00FD44F7" w:rsidRDefault="00FD44F7" w:rsidP="00810990">
            <w:pPr>
              <w:autoSpaceDE w:val="0"/>
              <w:autoSpaceDN w:val="0"/>
              <w:adjustRightInd w:val="0"/>
              <w:rPr>
                <w:rFonts w:ascii="Arial" w:hAnsi="Arial" w:cs="Arial"/>
                <w:i/>
                <w:iCs/>
                <w:sz w:val="24"/>
                <w:szCs w:val="24"/>
              </w:rPr>
            </w:pPr>
          </w:p>
          <w:p w14:paraId="7788F63E" w14:textId="77777777" w:rsidR="00FD44F7" w:rsidRDefault="00FD44F7" w:rsidP="00810990">
            <w:pPr>
              <w:autoSpaceDE w:val="0"/>
              <w:autoSpaceDN w:val="0"/>
              <w:adjustRightInd w:val="0"/>
              <w:rPr>
                <w:rFonts w:ascii="Arial" w:hAnsi="Arial" w:cs="Arial"/>
                <w:i/>
                <w:iCs/>
                <w:sz w:val="24"/>
                <w:szCs w:val="24"/>
              </w:rPr>
            </w:pPr>
          </w:p>
          <w:p w14:paraId="24ACE696" w14:textId="77777777" w:rsidR="004B2171" w:rsidRDefault="004B2171" w:rsidP="00810990">
            <w:pPr>
              <w:autoSpaceDE w:val="0"/>
              <w:autoSpaceDN w:val="0"/>
              <w:adjustRightInd w:val="0"/>
              <w:rPr>
                <w:rFonts w:ascii="Arial" w:hAnsi="Arial" w:cs="Arial"/>
                <w:b/>
                <w:bCs/>
                <w:sz w:val="24"/>
                <w:szCs w:val="24"/>
              </w:rPr>
            </w:pPr>
          </w:p>
          <w:p w14:paraId="1816C4AA"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3C835BC4" w14:textId="77777777" w:rsidR="004843BC" w:rsidRPr="00217E92" w:rsidRDefault="004843BC" w:rsidP="004843BC">
            <w:pPr>
              <w:autoSpaceDE w:val="0"/>
              <w:autoSpaceDN w:val="0"/>
              <w:adjustRightInd w:val="0"/>
              <w:jc w:val="both"/>
              <w:rPr>
                <w:rFonts w:ascii="Arial" w:hAnsi="Arial" w:cs="Arial"/>
                <w:sz w:val="24"/>
                <w:szCs w:val="24"/>
              </w:rPr>
            </w:pPr>
          </w:p>
          <w:p w14:paraId="73F8ECC5" w14:textId="77777777" w:rsidR="00AC4AFE" w:rsidRPr="00AC4AFE" w:rsidRDefault="00AC4AFE" w:rsidP="00AC4AFE">
            <w:pPr>
              <w:autoSpaceDE w:val="0"/>
              <w:autoSpaceDN w:val="0"/>
              <w:jc w:val="both"/>
              <w:rPr>
                <w:rFonts w:ascii="Arial" w:hAnsi="Arial" w:cs="Arial"/>
                <w:sz w:val="24"/>
                <w:szCs w:val="24"/>
              </w:rPr>
            </w:pPr>
            <w:r w:rsidRPr="00AC4AFE">
              <w:rPr>
                <w:rFonts w:ascii="Arial" w:hAnsi="Arial" w:cs="Arial"/>
                <w:sz w:val="24"/>
                <w:szCs w:val="24"/>
              </w:rPr>
              <w:t xml:space="preserve">The Government remain committed to </w:t>
            </w:r>
            <w:r w:rsidRPr="00AC4AFE">
              <w:rPr>
                <w:rFonts w:ascii="Arial" w:hAnsi="Arial" w:cs="Arial"/>
                <w:sz w:val="24"/>
                <w:szCs w:val="24"/>
                <w:lang w:val="en-US"/>
              </w:rPr>
              <w:t xml:space="preserve">promoting telecommunications and place emphasis on the importance of telecommunications to the wider economy. </w:t>
            </w:r>
            <w:r w:rsidRPr="00AC4AFE">
              <w:rPr>
                <w:rFonts w:ascii="Arial" w:hAnsi="Arial" w:cs="Arial"/>
                <w:sz w:val="24"/>
                <w:szCs w:val="24"/>
              </w:rPr>
              <w:t>The National Planning Policy Framework (NPPF July 2021)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2FA02E83" w14:textId="77777777" w:rsidR="00AC4AFE" w:rsidRPr="00AC4AFE" w:rsidRDefault="00AC4AFE" w:rsidP="00AC4AFE">
            <w:pPr>
              <w:autoSpaceDE w:val="0"/>
              <w:autoSpaceDN w:val="0"/>
              <w:jc w:val="both"/>
              <w:rPr>
                <w:rFonts w:ascii="Arial" w:hAnsi="Arial" w:cs="Arial"/>
                <w:sz w:val="24"/>
                <w:szCs w:val="24"/>
              </w:rPr>
            </w:pPr>
          </w:p>
          <w:p w14:paraId="2F2535A0" w14:textId="77777777" w:rsidR="00AC4AFE" w:rsidRPr="00AC4AFE" w:rsidRDefault="00AC4AFE" w:rsidP="00AC4AFE">
            <w:pPr>
              <w:jc w:val="both"/>
              <w:rPr>
                <w:rFonts w:ascii="Arial" w:hAnsi="Arial" w:cs="Arial"/>
                <w:sz w:val="24"/>
                <w:szCs w:val="24"/>
              </w:rPr>
            </w:pPr>
            <w:r w:rsidRPr="00AC4AFE">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 -</w:t>
            </w:r>
          </w:p>
          <w:p w14:paraId="41871364" w14:textId="77777777" w:rsidR="00AC4AFE" w:rsidRPr="00AC4AFE" w:rsidRDefault="00AC4AFE" w:rsidP="00AC4AFE">
            <w:pPr>
              <w:jc w:val="both"/>
              <w:rPr>
                <w:rFonts w:ascii="Arial" w:hAnsi="Arial" w:cs="Arial"/>
                <w:sz w:val="24"/>
                <w:szCs w:val="24"/>
              </w:rPr>
            </w:pPr>
          </w:p>
          <w:p w14:paraId="75FFBC1D" w14:textId="77777777" w:rsidR="00AC4AFE" w:rsidRPr="00AC4AFE" w:rsidRDefault="00AC4AFE" w:rsidP="00AC4AFE">
            <w:pPr>
              <w:numPr>
                <w:ilvl w:val="0"/>
                <w:numId w:val="9"/>
              </w:numPr>
              <w:spacing w:after="200"/>
              <w:contextualSpacing/>
              <w:jc w:val="both"/>
              <w:rPr>
                <w:rFonts w:ascii="Arial" w:eastAsia="Calibri" w:hAnsi="Arial" w:cs="Arial"/>
                <w:sz w:val="24"/>
                <w:szCs w:val="24"/>
              </w:rPr>
            </w:pPr>
            <w:r w:rsidRPr="00AC4AFE">
              <w:rPr>
                <w:rFonts w:ascii="Arial" w:eastAsia="Calibri" w:hAnsi="Arial" w:cs="Arial"/>
                <w:sz w:val="24"/>
                <w:szCs w:val="24"/>
              </w:rPr>
              <w:t xml:space="preserve">Economic Role – contributing to building strong, responsive and competitive </w:t>
            </w:r>
            <w:proofErr w:type="gramStart"/>
            <w:r w:rsidRPr="00AC4AFE">
              <w:rPr>
                <w:rFonts w:ascii="Arial" w:eastAsia="Calibri" w:hAnsi="Arial" w:cs="Arial"/>
                <w:sz w:val="24"/>
                <w:szCs w:val="24"/>
              </w:rPr>
              <w:t>economy;</w:t>
            </w:r>
            <w:proofErr w:type="gramEnd"/>
          </w:p>
          <w:p w14:paraId="6EE0AE1A" w14:textId="77777777" w:rsidR="00AC4AFE" w:rsidRPr="00AC4AFE" w:rsidRDefault="00AC4AFE" w:rsidP="00AC4AFE">
            <w:pPr>
              <w:numPr>
                <w:ilvl w:val="0"/>
                <w:numId w:val="9"/>
              </w:numPr>
              <w:spacing w:after="200"/>
              <w:contextualSpacing/>
              <w:jc w:val="both"/>
              <w:rPr>
                <w:rFonts w:ascii="Arial" w:eastAsia="Calibri" w:hAnsi="Arial" w:cs="Arial"/>
                <w:sz w:val="24"/>
                <w:szCs w:val="24"/>
              </w:rPr>
            </w:pPr>
            <w:r w:rsidRPr="00AC4AFE">
              <w:rPr>
                <w:rFonts w:ascii="Arial" w:eastAsia="Calibri" w:hAnsi="Arial" w:cs="Arial"/>
                <w:sz w:val="24"/>
                <w:szCs w:val="24"/>
              </w:rPr>
              <w:t>Social Role – Supporting strong vibrant and healthy communities; and</w:t>
            </w:r>
          </w:p>
          <w:p w14:paraId="3C84082B" w14:textId="77777777" w:rsidR="00AC4AFE" w:rsidRPr="00AC4AFE" w:rsidRDefault="00AC4AFE" w:rsidP="00AC4AFE">
            <w:pPr>
              <w:numPr>
                <w:ilvl w:val="0"/>
                <w:numId w:val="9"/>
              </w:numPr>
              <w:spacing w:after="200"/>
              <w:contextualSpacing/>
              <w:jc w:val="both"/>
              <w:rPr>
                <w:rFonts w:ascii="Arial" w:eastAsia="Calibri" w:hAnsi="Arial" w:cs="Arial"/>
                <w:sz w:val="24"/>
                <w:szCs w:val="24"/>
              </w:rPr>
            </w:pPr>
            <w:r w:rsidRPr="00AC4AFE">
              <w:rPr>
                <w:rFonts w:ascii="Arial" w:eastAsia="Calibri" w:hAnsi="Arial" w:cs="Arial"/>
                <w:sz w:val="24"/>
                <w:szCs w:val="24"/>
              </w:rPr>
              <w:t>Environmental Role – Contributing to protecting and enhancing our natural, built and historic environment.</w:t>
            </w:r>
          </w:p>
          <w:p w14:paraId="303A22AD" w14:textId="77777777" w:rsidR="00AC4AFE" w:rsidRPr="00AC4AFE" w:rsidRDefault="00AC4AFE" w:rsidP="00AC4AFE">
            <w:pPr>
              <w:jc w:val="both"/>
              <w:rPr>
                <w:rFonts w:ascii="Arial" w:hAnsi="Arial" w:cs="Arial"/>
                <w:sz w:val="24"/>
                <w:szCs w:val="24"/>
              </w:rPr>
            </w:pPr>
            <w:r w:rsidRPr="00AC4AFE">
              <w:rPr>
                <w:rFonts w:ascii="Arial" w:hAnsi="Arial" w:cs="Arial"/>
                <w:sz w:val="24"/>
                <w:szCs w:val="24"/>
              </w:rPr>
              <w:lastRenderedPageBreak/>
              <w:t xml:space="preserve">The NPPF contains at its core a presumption in favour of sustainable development which runs through both plan-making and decision-making processes. The NPPF recognises the vital importance of high-quality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41512482" w14:textId="77777777" w:rsidR="00AC4AFE" w:rsidRPr="00AC4AFE" w:rsidRDefault="00AC4AFE" w:rsidP="00AC4AFE">
            <w:pPr>
              <w:autoSpaceDE w:val="0"/>
              <w:autoSpaceDN w:val="0"/>
              <w:jc w:val="both"/>
              <w:rPr>
                <w:rFonts w:ascii="Arial" w:eastAsia="Calibri" w:hAnsi="Arial" w:cs="Arial"/>
                <w:sz w:val="24"/>
                <w:szCs w:val="24"/>
                <w:lang w:eastAsia="en-GB"/>
              </w:rPr>
            </w:pPr>
          </w:p>
          <w:p w14:paraId="60F26B03" w14:textId="16B92DAE" w:rsidR="00AC4AFE" w:rsidRP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t>NPPF Paragraph 1</w:t>
            </w:r>
            <w:r w:rsidR="00842FCD">
              <w:rPr>
                <w:rFonts w:ascii="Arial" w:eastAsia="Calibri" w:hAnsi="Arial" w:cs="Arial"/>
                <w:sz w:val="24"/>
                <w:szCs w:val="24"/>
              </w:rPr>
              <w:t>1</w:t>
            </w:r>
            <w:r w:rsidRPr="00AC4AFE">
              <w:rPr>
                <w:rFonts w:ascii="Arial" w:eastAsia="Calibri" w:hAnsi="Arial" w:cs="Arial"/>
                <w:sz w:val="24"/>
                <w:szCs w:val="24"/>
              </w:rPr>
              <w:t xml:space="preserve">4 states: </w:t>
            </w:r>
          </w:p>
          <w:p w14:paraId="4F003F7C" w14:textId="77777777" w:rsidR="00AC4AFE" w:rsidRPr="00AC4AFE" w:rsidRDefault="00AC4AFE" w:rsidP="00AC4AFE">
            <w:pPr>
              <w:autoSpaceDE w:val="0"/>
              <w:autoSpaceDN w:val="0"/>
              <w:jc w:val="both"/>
              <w:rPr>
                <w:rFonts w:ascii="Arial" w:eastAsia="Calibri" w:hAnsi="Arial" w:cs="Arial"/>
                <w:sz w:val="24"/>
                <w:szCs w:val="24"/>
              </w:rPr>
            </w:pPr>
          </w:p>
          <w:p w14:paraId="57905961"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57C1B634" w14:textId="77777777" w:rsidR="00AC4AFE" w:rsidRPr="00AC4AFE" w:rsidRDefault="00AC4AFE" w:rsidP="00AC4AFE">
            <w:pPr>
              <w:jc w:val="both"/>
              <w:rPr>
                <w:rFonts w:ascii="Arial" w:hAnsi="Arial" w:cs="Arial"/>
                <w:sz w:val="24"/>
                <w:szCs w:val="24"/>
              </w:rPr>
            </w:pPr>
          </w:p>
          <w:p w14:paraId="3D77CC2C" w14:textId="77777777" w:rsidR="00AC4AFE" w:rsidRPr="00AC4AFE" w:rsidRDefault="00AC4AFE" w:rsidP="00AC4AFE">
            <w:pPr>
              <w:jc w:val="both"/>
              <w:rPr>
                <w:rFonts w:ascii="Arial" w:hAnsi="Arial" w:cs="Arial"/>
                <w:sz w:val="24"/>
                <w:szCs w:val="24"/>
              </w:rPr>
            </w:pPr>
            <w:r w:rsidRPr="00AC4AFE">
              <w:rPr>
                <w:rFonts w:ascii="Arial" w:hAnsi="Arial" w:cs="Arial"/>
                <w:sz w:val="24"/>
                <w:szCs w:val="24"/>
              </w:rPr>
              <w:t>It continues in Paragraph 115:</w:t>
            </w:r>
          </w:p>
          <w:p w14:paraId="37E08150" w14:textId="77777777" w:rsidR="00AC4AFE" w:rsidRPr="00AC4AFE" w:rsidRDefault="00AC4AFE" w:rsidP="00AC4AFE">
            <w:pPr>
              <w:jc w:val="both"/>
              <w:rPr>
                <w:rFonts w:ascii="Arial" w:hAnsi="Arial" w:cs="Arial"/>
                <w:sz w:val="24"/>
                <w:szCs w:val="24"/>
              </w:rPr>
            </w:pPr>
          </w:p>
          <w:p w14:paraId="3ACD9EEC"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w:t>
            </w:r>
          </w:p>
          <w:p w14:paraId="7D569ACC" w14:textId="77777777" w:rsidR="00AC4AFE" w:rsidRPr="00AC4AFE" w:rsidRDefault="00AC4AFE" w:rsidP="00AC4AFE">
            <w:pPr>
              <w:autoSpaceDE w:val="0"/>
              <w:autoSpaceDN w:val="0"/>
              <w:jc w:val="both"/>
              <w:rPr>
                <w:rFonts w:ascii="Arial" w:eastAsia="Calibri" w:hAnsi="Arial" w:cs="Arial"/>
                <w:i/>
                <w:sz w:val="24"/>
                <w:szCs w:val="24"/>
              </w:rPr>
            </w:pPr>
          </w:p>
          <w:p w14:paraId="7E7D86DB" w14:textId="11EAFB6A" w:rsid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t xml:space="preserve">Operators always follow the sequential site selection process. Where an existing site can be shared or upgraded this will always </w:t>
            </w:r>
            <w:r w:rsidR="00FD44F7" w:rsidRPr="00AC4AFE">
              <w:rPr>
                <w:rFonts w:ascii="Arial" w:eastAsia="Calibri" w:hAnsi="Arial" w:cs="Arial"/>
                <w:sz w:val="24"/>
                <w:szCs w:val="24"/>
              </w:rPr>
              <w:t>be adhered</w:t>
            </w:r>
            <w:r w:rsidRPr="00AC4AFE">
              <w:rPr>
                <w:rFonts w:ascii="Arial" w:eastAsia="Calibri" w:hAnsi="Arial" w:cs="Arial"/>
                <w:sz w:val="24"/>
                <w:szCs w:val="24"/>
              </w:rPr>
              <w:t xml:space="preserve"> to before a new proposal is put forward for consideration. </w:t>
            </w:r>
          </w:p>
          <w:p w14:paraId="30AB7E6A" w14:textId="77777777" w:rsidR="00AC4AFE" w:rsidRPr="00AC4AFE" w:rsidRDefault="00AC4AFE" w:rsidP="00AC4AFE">
            <w:pPr>
              <w:autoSpaceDE w:val="0"/>
              <w:autoSpaceDN w:val="0"/>
              <w:jc w:val="both"/>
              <w:rPr>
                <w:rFonts w:ascii="Arial" w:eastAsia="Calibri" w:hAnsi="Arial" w:cs="Arial"/>
                <w:sz w:val="24"/>
                <w:szCs w:val="24"/>
              </w:rPr>
            </w:pPr>
          </w:p>
          <w:p w14:paraId="3E1D6FEA" w14:textId="5D1E5380" w:rsidR="00AC4AFE" w:rsidRP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t>The support for telecoms and the need not to constrain Operators is laid out in Paragraph 11</w:t>
            </w:r>
            <w:r w:rsidR="00842FCD">
              <w:rPr>
                <w:rFonts w:ascii="Arial" w:eastAsia="Calibri" w:hAnsi="Arial" w:cs="Arial"/>
                <w:sz w:val="24"/>
                <w:szCs w:val="24"/>
              </w:rPr>
              <w:t>8</w:t>
            </w:r>
            <w:r w:rsidRPr="00AC4AFE">
              <w:rPr>
                <w:rFonts w:ascii="Arial" w:eastAsia="Calibri" w:hAnsi="Arial" w:cs="Arial"/>
                <w:sz w:val="24"/>
                <w:szCs w:val="24"/>
              </w:rPr>
              <w:t xml:space="preserve">: </w:t>
            </w:r>
          </w:p>
          <w:p w14:paraId="0A5B41D2" w14:textId="77777777" w:rsidR="00AC4AFE" w:rsidRPr="00AC4AFE" w:rsidRDefault="00AC4AFE" w:rsidP="00AC4AFE">
            <w:pPr>
              <w:jc w:val="both"/>
              <w:rPr>
                <w:rFonts w:ascii="Arial" w:hAnsi="Arial" w:cs="Arial"/>
                <w:i/>
                <w:sz w:val="24"/>
                <w:szCs w:val="24"/>
              </w:rPr>
            </w:pPr>
          </w:p>
          <w:p w14:paraId="69F8D8A6"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5232FC61" w14:textId="6B491EDF" w:rsidR="00853E1A" w:rsidRDefault="00853E1A" w:rsidP="00894D5B">
            <w:pPr>
              <w:rPr>
                <w:rFonts w:ascii="Arial" w:hAnsi="Arial" w:cs="Arial"/>
                <w:sz w:val="24"/>
                <w:szCs w:val="24"/>
              </w:rPr>
            </w:pPr>
          </w:p>
          <w:p w14:paraId="0908E830"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35C02FD6" w14:textId="77777777" w:rsidR="00894D5B" w:rsidRDefault="00894D5B" w:rsidP="00894D5B">
            <w:pPr>
              <w:jc w:val="both"/>
              <w:rPr>
                <w:rFonts w:ascii="Arial" w:hAnsi="Arial" w:cs="Arial"/>
                <w:sz w:val="24"/>
                <w:szCs w:val="24"/>
              </w:rPr>
            </w:pPr>
          </w:p>
          <w:p w14:paraId="28F7F9A3"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4C30B456" w14:textId="77777777" w:rsidR="00894D5B" w:rsidRDefault="00894D5B" w:rsidP="00894D5B">
            <w:pPr>
              <w:jc w:val="both"/>
              <w:rPr>
                <w:rFonts w:ascii="Arial" w:hAnsi="Arial" w:cs="Arial"/>
                <w:sz w:val="24"/>
                <w:szCs w:val="24"/>
              </w:rPr>
            </w:pPr>
          </w:p>
          <w:p w14:paraId="03832415"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590BEF20" w14:textId="77777777" w:rsidR="00894D5B" w:rsidRDefault="00894D5B" w:rsidP="00894D5B">
            <w:pPr>
              <w:jc w:val="both"/>
              <w:rPr>
                <w:rFonts w:ascii="Arial" w:hAnsi="Arial" w:cs="Arial"/>
                <w:sz w:val="24"/>
                <w:szCs w:val="24"/>
              </w:rPr>
            </w:pPr>
          </w:p>
          <w:p w14:paraId="39E192FD"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1DD0D120" w14:textId="77777777" w:rsidR="00894D5B" w:rsidRDefault="00894D5B" w:rsidP="00894D5B">
            <w:pPr>
              <w:jc w:val="both"/>
              <w:rPr>
                <w:rFonts w:ascii="Arial" w:hAnsi="Arial" w:cs="Arial"/>
                <w:sz w:val="24"/>
                <w:szCs w:val="24"/>
              </w:rPr>
            </w:pPr>
          </w:p>
          <w:p w14:paraId="6EF36A9A" w14:textId="77777777" w:rsidR="00894D5B" w:rsidRDefault="00894D5B" w:rsidP="00894D5B">
            <w:pPr>
              <w:jc w:val="both"/>
              <w:rPr>
                <w:rFonts w:ascii="Arial" w:hAnsi="Arial" w:cs="Arial"/>
                <w:sz w:val="24"/>
                <w:szCs w:val="24"/>
              </w:rPr>
            </w:pPr>
            <w:r>
              <w:rPr>
                <w:rFonts w:ascii="Arial" w:hAnsi="Arial" w:cs="Arial"/>
                <w:sz w:val="24"/>
                <w:szCs w:val="24"/>
              </w:rPr>
              <w:lastRenderedPageBreak/>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0B4D75B5" w14:textId="77777777" w:rsidR="004B2171" w:rsidRDefault="004B2171">
            <w:pPr>
              <w:jc w:val="both"/>
              <w:rPr>
                <w:rFonts w:ascii="Arial" w:hAnsi="Arial" w:cs="Arial"/>
                <w:sz w:val="24"/>
                <w:szCs w:val="24"/>
              </w:rPr>
            </w:pPr>
          </w:p>
          <w:p w14:paraId="6F151B54" w14:textId="019FFF26" w:rsidR="002E10F7" w:rsidRDefault="002E10F7" w:rsidP="00A14773">
            <w:pPr>
              <w:jc w:val="both"/>
              <w:rPr>
                <w:rFonts w:ascii="Arial" w:hAnsi="Arial" w:cs="Arial"/>
                <w:sz w:val="24"/>
                <w:szCs w:val="24"/>
              </w:rPr>
            </w:pPr>
            <w:r>
              <w:rPr>
                <w:rFonts w:ascii="Arial" w:hAnsi="Arial" w:cs="Arial"/>
                <w:sz w:val="24"/>
                <w:szCs w:val="24"/>
              </w:rPr>
              <w:t>Ryan Marshall</w:t>
            </w:r>
          </w:p>
          <w:p w14:paraId="541C3304" w14:textId="76C38EA0" w:rsidR="002E10F7" w:rsidRDefault="002E10F7" w:rsidP="00A14773">
            <w:pPr>
              <w:jc w:val="both"/>
              <w:rPr>
                <w:rStyle w:val="Hyperlink"/>
                <w:rFonts w:ascii="Arial" w:hAnsi="Arial" w:cs="Arial"/>
                <w:color w:val="auto"/>
                <w:sz w:val="24"/>
                <w:szCs w:val="24"/>
                <w:u w:val="none"/>
              </w:rPr>
            </w:pPr>
            <w:r>
              <w:rPr>
                <w:rStyle w:val="Hyperlink"/>
                <w:rFonts w:ascii="Arial" w:hAnsi="Arial" w:cs="Arial"/>
                <w:color w:val="auto"/>
                <w:sz w:val="24"/>
                <w:szCs w:val="24"/>
                <w:u w:val="none"/>
              </w:rPr>
              <w:t>Planning Manager</w:t>
            </w:r>
          </w:p>
          <w:p w14:paraId="02923FE5" w14:textId="0D1F13B4" w:rsidR="002E10F7" w:rsidRPr="002E10F7" w:rsidRDefault="002E10F7" w:rsidP="00A14773">
            <w:pPr>
              <w:jc w:val="both"/>
              <w:rPr>
                <w:rStyle w:val="Hyperlink"/>
                <w:rFonts w:ascii="Arial" w:hAnsi="Arial" w:cs="Arial"/>
                <w:color w:val="auto"/>
                <w:sz w:val="24"/>
                <w:szCs w:val="24"/>
                <w:u w:val="none"/>
              </w:rPr>
            </w:pPr>
            <w:r>
              <w:rPr>
                <w:rStyle w:val="Hyperlink"/>
                <w:rFonts w:ascii="Arial" w:hAnsi="Arial" w:cs="Arial"/>
                <w:color w:val="auto"/>
                <w:sz w:val="24"/>
                <w:szCs w:val="24"/>
                <w:u w:val="none"/>
              </w:rPr>
              <w:t xml:space="preserve">Email: </w:t>
            </w:r>
            <w:hyperlink r:id="rId16" w:history="1">
              <w:r w:rsidRPr="00023194">
                <w:rPr>
                  <w:rStyle w:val="Hyperlink"/>
                  <w:rFonts w:ascii="Arial" w:hAnsi="Arial" w:cs="Arial"/>
                  <w:sz w:val="24"/>
                  <w:szCs w:val="24"/>
                </w:rPr>
                <w:t>r.marshall@whptelecoms.com</w:t>
              </w:r>
            </w:hyperlink>
            <w:r>
              <w:rPr>
                <w:rStyle w:val="Hyperlink"/>
                <w:rFonts w:ascii="Arial" w:hAnsi="Arial" w:cs="Arial"/>
                <w:color w:val="auto"/>
                <w:sz w:val="24"/>
                <w:szCs w:val="24"/>
                <w:u w:val="none"/>
              </w:rPr>
              <w:t xml:space="preserve"> </w:t>
            </w:r>
          </w:p>
          <w:p w14:paraId="2F123007" w14:textId="0B490045" w:rsidR="004B2171" w:rsidRPr="00AA1A3F" w:rsidRDefault="00A14773" w:rsidP="00A14773">
            <w:pPr>
              <w:jc w:val="both"/>
              <w:rPr>
                <w:rFonts w:ascii="Arial" w:hAnsi="Arial" w:cs="Arial"/>
                <w:sz w:val="24"/>
                <w:szCs w:val="24"/>
              </w:rPr>
            </w:pPr>
            <w:r w:rsidRPr="00A14773">
              <w:rPr>
                <w:rFonts w:ascii="Arial" w:hAnsi="Arial" w:cs="Arial"/>
                <w:sz w:val="24"/>
                <w:szCs w:val="24"/>
              </w:rPr>
              <w:t xml:space="preserve"> </w:t>
            </w:r>
            <w:r w:rsidRPr="00A14773">
              <w:rPr>
                <w:rFonts w:ascii="Arial" w:hAnsi="Arial" w:cs="Arial"/>
                <w:sz w:val="24"/>
                <w:szCs w:val="24"/>
              </w:rPr>
              <w:tab/>
            </w:r>
          </w:p>
        </w:tc>
      </w:tr>
    </w:tbl>
    <w:p w14:paraId="2E2CAB81" w14:textId="77777777" w:rsidR="004B2171" w:rsidRDefault="004B2171">
      <w:pPr>
        <w:rPr>
          <w:rFonts w:ascii="Arial" w:hAnsi="Arial" w:cs="Arial"/>
          <w:b/>
          <w:bCs/>
          <w:sz w:val="24"/>
          <w:szCs w:val="24"/>
        </w:rPr>
      </w:pPr>
    </w:p>
    <w:p w14:paraId="02BC4337" w14:textId="77777777" w:rsidR="004B2171" w:rsidRDefault="004B2171">
      <w:pPr>
        <w:rPr>
          <w:rFonts w:ascii="Arial" w:hAnsi="Arial" w:cs="Arial"/>
          <w:sz w:val="24"/>
          <w:szCs w:val="24"/>
        </w:rPr>
      </w:pPr>
      <w:r>
        <w:rPr>
          <w:rFonts w:ascii="Arial" w:hAnsi="Arial" w:cs="Arial"/>
          <w:sz w:val="24"/>
          <w:szCs w:val="24"/>
        </w:rPr>
        <w:t>Contact Details</w:t>
      </w:r>
    </w:p>
    <w:p w14:paraId="0B6B562C"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1949"/>
        <w:gridCol w:w="2977"/>
        <w:gridCol w:w="1920"/>
        <w:gridCol w:w="3434"/>
      </w:tblGrid>
      <w:tr w:rsidR="004B2171" w14:paraId="3343AD42" w14:textId="77777777" w:rsidTr="00FD44F7">
        <w:tc>
          <w:tcPr>
            <w:tcW w:w="1949" w:type="dxa"/>
          </w:tcPr>
          <w:p w14:paraId="2FD58A83" w14:textId="77777777" w:rsidR="004B2171" w:rsidRDefault="004B2171">
            <w:pPr>
              <w:rPr>
                <w:rFonts w:ascii="Arial" w:hAnsi="Arial" w:cs="Arial"/>
                <w:sz w:val="24"/>
                <w:szCs w:val="24"/>
              </w:rPr>
            </w:pPr>
            <w:r>
              <w:rPr>
                <w:rFonts w:ascii="Arial" w:hAnsi="Arial" w:cs="Arial"/>
                <w:sz w:val="24"/>
                <w:szCs w:val="24"/>
              </w:rPr>
              <w:t>Name: (Agent)</w:t>
            </w:r>
          </w:p>
        </w:tc>
        <w:tc>
          <w:tcPr>
            <w:tcW w:w="2977" w:type="dxa"/>
            <w:tcBorders>
              <w:bottom w:val="single" w:sz="4" w:space="0" w:color="auto"/>
            </w:tcBorders>
          </w:tcPr>
          <w:p w14:paraId="5AA24EFE" w14:textId="63B7A557" w:rsidR="00946117" w:rsidRPr="002E10F7" w:rsidRDefault="002E10F7" w:rsidP="00946117">
            <w:pPr>
              <w:rPr>
                <w:rFonts w:ascii="Arial" w:hAnsi="Arial" w:cs="Arial"/>
                <w:sz w:val="24"/>
                <w:szCs w:val="24"/>
              </w:rPr>
            </w:pPr>
            <w:r w:rsidRPr="002E10F7">
              <w:rPr>
                <w:rFonts w:ascii="Arial" w:hAnsi="Arial" w:cs="Arial"/>
                <w:sz w:val="24"/>
                <w:szCs w:val="24"/>
              </w:rPr>
              <w:t>Ryan Marshall</w:t>
            </w:r>
          </w:p>
          <w:p w14:paraId="2E2F9AB9" w14:textId="2A2B0AF5" w:rsidR="00946117" w:rsidRPr="00946117" w:rsidRDefault="00946117">
            <w:pPr>
              <w:rPr>
                <w:rFonts w:ascii="Arial" w:hAnsi="Arial" w:cs="Arial"/>
                <w:spacing w:val="-2"/>
                <w:sz w:val="22"/>
                <w:szCs w:val="22"/>
              </w:rPr>
            </w:pPr>
            <w:r>
              <w:rPr>
                <w:rFonts w:ascii="Arial" w:hAnsi="Arial" w:cs="Arial"/>
                <w:spacing w:val="-2"/>
                <w:sz w:val="22"/>
                <w:szCs w:val="22"/>
              </w:rPr>
              <w:tab/>
            </w:r>
          </w:p>
        </w:tc>
        <w:tc>
          <w:tcPr>
            <w:tcW w:w="1920" w:type="dxa"/>
          </w:tcPr>
          <w:p w14:paraId="734F7F50" w14:textId="77777777" w:rsidR="004B2171" w:rsidRDefault="004B2171">
            <w:pPr>
              <w:rPr>
                <w:rFonts w:ascii="Arial" w:hAnsi="Arial" w:cs="Arial"/>
                <w:sz w:val="24"/>
                <w:szCs w:val="24"/>
              </w:rPr>
            </w:pPr>
            <w:r>
              <w:rPr>
                <w:rFonts w:ascii="Arial" w:hAnsi="Arial" w:cs="Arial"/>
                <w:sz w:val="24"/>
                <w:szCs w:val="24"/>
              </w:rPr>
              <w:t>Telephone:</w:t>
            </w:r>
          </w:p>
        </w:tc>
        <w:tc>
          <w:tcPr>
            <w:tcW w:w="3434" w:type="dxa"/>
            <w:tcBorders>
              <w:bottom w:val="single" w:sz="4" w:space="0" w:color="auto"/>
            </w:tcBorders>
          </w:tcPr>
          <w:p w14:paraId="20673AB3" w14:textId="46AFCBB5" w:rsidR="004B2171" w:rsidRDefault="00FF50D2">
            <w:pPr>
              <w:rPr>
                <w:rFonts w:ascii="Arial" w:hAnsi="Arial" w:cs="Arial"/>
                <w:sz w:val="24"/>
                <w:szCs w:val="24"/>
              </w:rPr>
            </w:pPr>
            <w:r>
              <w:rPr>
                <w:rFonts w:ascii="Arial" w:hAnsi="Arial" w:cs="Arial"/>
                <w:sz w:val="24"/>
                <w:szCs w:val="24"/>
              </w:rPr>
              <w:t xml:space="preserve">Emailed on request </w:t>
            </w:r>
          </w:p>
        </w:tc>
      </w:tr>
      <w:tr w:rsidR="004B2171" w14:paraId="36434584" w14:textId="77777777" w:rsidTr="00FD44F7">
        <w:tc>
          <w:tcPr>
            <w:tcW w:w="1949" w:type="dxa"/>
          </w:tcPr>
          <w:p w14:paraId="465A9AB6" w14:textId="77777777" w:rsidR="004B2171" w:rsidRDefault="004B2171">
            <w:pPr>
              <w:rPr>
                <w:rFonts w:ascii="Arial" w:hAnsi="Arial" w:cs="Arial"/>
                <w:sz w:val="24"/>
                <w:szCs w:val="24"/>
              </w:rPr>
            </w:pPr>
            <w:r>
              <w:rPr>
                <w:rFonts w:ascii="Arial" w:hAnsi="Arial" w:cs="Arial"/>
                <w:sz w:val="24"/>
                <w:szCs w:val="24"/>
              </w:rPr>
              <w:t>Operator:</w:t>
            </w:r>
          </w:p>
        </w:tc>
        <w:tc>
          <w:tcPr>
            <w:tcW w:w="2977" w:type="dxa"/>
            <w:tcBorders>
              <w:top w:val="single" w:sz="4" w:space="0" w:color="auto"/>
              <w:bottom w:val="single" w:sz="4" w:space="0" w:color="auto"/>
            </w:tcBorders>
          </w:tcPr>
          <w:p w14:paraId="22F23CE5" w14:textId="77777777" w:rsidR="004B2171" w:rsidRDefault="00BF6F8B">
            <w:pPr>
              <w:rPr>
                <w:rFonts w:ascii="Arial" w:hAnsi="Arial" w:cs="Arial"/>
                <w:color w:val="FF0000"/>
                <w:sz w:val="24"/>
                <w:szCs w:val="24"/>
              </w:rPr>
            </w:pPr>
            <w:r>
              <w:rPr>
                <w:rFonts w:ascii="Arial" w:hAnsi="Arial" w:cs="Arial"/>
                <w:sz w:val="24"/>
                <w:szCs w:val="24"/>
              </w:rPr>
              <w:t xml:space="preserve">EE and H3G LTE </w:t>
            </w:r>
            <w:r w:rsidR="004B2171">
              <w:rPr>
                <w:rFonts w:ascii="Arial" w:hAnsi="Arial" w:cs="Arial"/>
                <w:sz w:val="24"/>
                <w:szCs w:val="24"/>
              </w:rPr>
              <w:t xml:space="preserve"> </w:t>
            </w:r>
            <w:r w:rsidR="004B2171">
              <w:rPr>
                <w:rFonts w:ascii="Arial" w:hAnsi="Arial" w:cs="Arial"/>
                <w:color w:val="FF0000"/>
                <w:sz w:val="24"/>
                <w:szCs w:val="24"/>
              </w:rPr>
              <w:t xml:space="preserve"> </w:t>
            </w:r>
          </w:p>
          <w:p w14:paraId="1CEE1AE0" w14:textId="6126A76F" w:rsidR="001B1E7C" w:rsidRDefault="001B1E7C">
            <w:pPr>
              <w:rPr>
                <w:rFonts w:ascii="Arial" w:hAnsi="Arial" w:cs="Arial"/>
                <w:color w:val="FF0000"/>
                <w:sz w:val="24"/>
                <w:szCs w:val="24"/>
              </w:rPr>
            </w:pPr>
          </w:p>
        </w:tc>
        <w:tc>
          <w:tcPr>
            <w:tcW w:w="1920" w:type="dxa"/>
          </w:tcPr>
          <w:p w14:paraId="7589C648" w14:textId="77777777" w:rsidR="004B2171" w:rsidRDefault="004B2171">
            <w:pPr>
              <w:rPr>
                <w:rFonts w:ascii="Arial" w:hAnsi="Arial" w:cs="Arial"/>
                <w:sz w:val="24"/>
                <w:szCs w:val="24"/>
              </w:rPr>
            </w:pPr>
            <w:r>
              <w:rPr>
                <w:rFonts w:ascii="Arial" w:hAnsi="Arial" w:cs="Arial"/>
                <w:sz w:val="24"/>
                <w:szCs w:val="24"/>
              </w:rPr>
              <w:t>Fax no:</w:t>
            </w:r>
          </w:p>
        </w:tc>
        <w:tc>
          <w:tcPr>
            <w:tcW w:w="3434" w:type="dxa"/>
            <w:tcBorders>
              <w:top w:val="single" w:sz="4" w:space="0" w:color="auto"/>
              <w:bottom w:val="single" w:sz="4" w:space="0" w:color="auto"/>
            </w:tcBorders>
          </w:tcPr>
          <w:p w14:paraId="4188C03A" w14:textId="77777777" w:rsidR="004B2171" w:rsidRDefault="004B2171">
            <w:pPr>
              <w:rPr>
                <w:rFonts w:ascii="Arial" w:hAnsi="Arial" w:cs="Arial"/>
                <w:sz w:val="24"/>
                <w:szCs w:val="24"/>
              </w:rPr>
            </w:pPr>
            <w:r>
              <w:rPr>
                <w:rFonts w:ascii="Arial" w:hAnsi="Arial" w:cs="Arial"/>
                <w:sz w:val="24"/>
                <w:szCs w:val="24"/>
              </w:rPr>
              <w:t>N/A</w:t>
            </w:r>
          </w:p>
        </w:tc>
      </w:tr>
      <w:tr w:rsidR="004B2171" w14:paraId="50A3776B" w14:textId="77777777" w:rsidTr="00FD44F7">
        <w:tc>
          <w:tcPr>
            <w:tcW w:w="1949" w:type="dxa"/>
          </w:tcPr>
          <w:p w14:paraId="4DCEA7A1" w14:textId="77777777" w:rsidR="004B2171" w:rsidRDefault="004B2171">
            <w:pPr>
              <w:rPr>
                <w:rFonts w:ascii="Arial" w:hAnsi="Arial" w:cs="Arial"/>
                <w:sz w:val="24"/>
                <w:szCs w:val="24"/>
              </w:rPr>
            </w:pPr>
            <w:r>
              <w:rPr>
                <w:rFonts w:ascii="Arial" w:hAnsi="Arial" w:cs="Arial"/>
                <w:sz w:val="24"/>
                <w:szCs w:val="24"/>
              </w:rPr>
              <w:t>Address:</w:t>
            </w:r>
          </w:p>
        </w:tc>
        <w:tc>
          <w:tcPr>
            <w:tcW w:w="2977" w:type="dxa"/>
            <w:tcBorders>
              <w:top w:val="single" w:sz="4" w:space="0" w:color="auto"/>
              <w:bottom w:val="single" w:sz="4" w:space="0" w:color="auto"/>
            </w:tcBorders>
          </w:tcPr>
          <w:p w14:paraId="48787446" w14:textId="77777777" w:rsidR="00FF50D2" w:rsidRDefault="00FF50D2">
            <w:pPr>
              <w:rPr>
                <w:rFonts w:ascii="Arial" w:hAnsi="Arial" w:cs="Arial"/>
                <w:sz w:val="24"/>
                <w:szCs w:val="24"/>
              </w:rPr>
            </w:pPr>
            <w:r w:rsidRPr="00FF50D2">
              <w:rPr>
                <w:rFonts w:ascii="Arial" w:hAnsi="Arial" w:cs="Arial"/>
                <w:sz w:val="24"/>
                <w:szCs w:val="24"/>
              </w:rPr>
              <w:t>WHP Telecoms Ltd</w:t>
            </w:r>
          </w:p>
          <w:p w14:paraId="48C77610" w14:textId="77777777" w:rsidR="00EF6402" w:rsidRDefault="00FF50D2">
            <w:pPr>
              <w:rPr>
                <w:rFonts w:ascii="Arial" w:hAnsi="Arial" w:cs="Arial"/>
                <w:sz w:val="24"/>
                <w:szCs w:val="24"/>
              </w:rPr>
            </w:pPr>
            <w:r w:rsidRPr="00FF50D2">
              <w:rPr>
                <w:rFonts w:ascii="Arial" w:hAnsi="Arial" w:cs="Arial"/>
                <w:sz w:val="24"/>
                <w:szCs w:val="24"/>
              </w:rPr>
              <w:t>1</w:t>
            </w:r>
            <w:r w:rsidR="001B1E7C">
              <w:rPr>
                <w:rFonts w:ascii="Arial" w:hAnsi="Arial" w:cs="Arial"/>
                <w:sz w:val="24"/>
                <w:szCs w:val="24"/>
              </w:rPr>
              <w:t>a</w:t>
            </w:r>
            <w:r w:rsidRPr="00FF50D2">
              <w:rPr>
                <w:rFonts w:ascii="Arial" w:hAnsi="Arial" w:cs="Arial"/>
                <w:sz w:val="24"/>
                <w:szCs w:val="24"/>
              </w:rPr>
              <w:t xml:space="preserve"> Station Court </w:t>
            </w:r>
          </w:p>
          <w:p w14:paraId="253350CA" w14:textId="77777777" w:rsidR="00EF6402" w:rsidRDefault="00FF50D2">
            <w:pPr>
              <w:rPr>
                <w:rFonts w:ascii="Arial" w:hAnsi="Arial" w:cs="Arial"/>
                <w:sz w:val="24"/>
                <w:szCs w:val="24"/>
              </w:rPr>
            </w:pPr>
            <w:r w:rsidRPr="00FF50D2">
              <w:rPr>
                <w:rFonts w:ascii="Arial" w:hAnsi="Arial" w:cs="Arial"/>
                <w:sz w:val="24"/>
                <w:szCs w:val="24"/>
              </w:rPr>
              <w:t xml:space="preserve">Station Road </w:t>
            </w:r>
          </w:p>
          <w:p w14:paraId="1A638E89" w14:textId="2709273F" w:rsidR="00FF50D2" w:rsidRDefault="00FF50D2">
            <w:pPr>
              <w:rPr>
                <w:rFonts w:ascii="Arial" w:hAnsi="Arial" w:cs="Arial"/>
                <w:sz w:val="24"/>
                <w:szCs w:val="24"/>
              </w:rPr>
            </w:pPr>
            <w:r w:rsidRPr="00FF50D2">
              <w:rPr>
                <w:rFonts w:ascii="Arial" w:hAnsi="Arial" w:cs="Arial"/>
                <w:sz w:val="24"/>
                <w:szCs w:val="24"/>
              </w:rPr>
              <w:t>Guiseley</w:t>
            </w:r>
          </w:p>
          <w:p w14:paraId="1E799DE2" w14:textId="07D1E5A5" w:rsidR="004B2171" w:rsidRDefault="00FF50D2">
            <w:pPr>
              <w:rPr>
                <w:rFonts w:ascii="Arial" w:hAnsi="Arial" w:cs="Arial"/>
                <w:sz w:val="24"/>
                <w:szCs w:val="24"/>
              </w:rPr>
            </w:pPr>
            <w:r w:rsidRPr="00FF50D2">
              <w:rPr>
                <w:rFonts w:ascii="Arial" w:hAnsi="Arial" w:cs="Arial"/>
                <w:sz w:val="24"/>
                <w:szCs w:val="24"/>
              </w:rPr>
              <w:t xml:space="preserve">LS20 8EY </w:t>
            </w:r>
          </w:p>
        </w:tc>
        <w:tc>
          <w:tcPr>
            <w:tcW w:w="1920" w:type="dxa"/>
          </w:tcPr>
          <w:p w14:paraId="3AAA970E" w14:textId="77777777" w:rsidR="004B2171" w:rsidRDefault="004B2171">
            <w:pPr>
              <w:rPr>
                <w:rFonts w:ascii="Arial" w:hAnsi="Arial" w:cs="Arial"/>
                <w:sz w:val="24"/>
                <w:szCs w:val="24"/>
              </w:rPr>
            </w:pPr>
            <w:r>
              <w:rPr>
                <w:rFonts w:ascii="Arial" w:hAnsi="Arial" w:cs="Arial"/>
                <w:sz w:val="24"/>
                <w:szCs w:val="24"/>
              </w:rPr>
              <w:t>Email Address:</w:t>
            </w:r>
          </w:p>
        </w:tc>
        <w:tc>
          <w:tcPr>
            <w:tcW w:w="3434" w:type="dxa"/>
            <w:tcBorders>
              <w:top w:val="single" w:sz="4" w:space="0" w:color="auto"/>
              <w:bottom w:val="single" w:sz="4" w:space="0" w:color="auto"/>
            </w:tcBorders>
          </w:tcPr>
          <w:p w14:paraId="013F26F7" w14:textId="3C8B85D6" w:rsidR="00F8760F" w:rsidRPr="00946117" w:rsidRDefault="00EF6402" w:rsidP="00F8760F">
            <w:pPr>
              <w:tabs>
                <w:tab w:val="left" w:pos="2535"/>
              </w:tabs>
              <w:jc w:val="both"/>
              <w:rPr>
                <w:rStyle w:val="Hyperlink"/>
              </w:rPr>
            </w:pPr>
            <w:hyperlink r:id="rId17" w:history="1">
              <w:r w:rsidR="002E10F7" w:rsidRPr="00023194">
                <w:rPr>
                  <w:rStyle w:val="Hyperlink"/>
                  <w:rFonts w:ascii="Arial" w:hAnsi="Arial" w:cs="Arial"/>
                  <w:sz w:val="24"/>
                  <w:szCs w:val="24"/>
                </w:rPr>
                <w:t>r.marshall@whptelecoms.com</w:t>
              </w:r>
            </w:hyperlink>
          </w:p>
          <w:p w14:paraId="51CBF20D" w14:textId="77777777" w:rsidR="00A14773" w:rsidRPr="00F8760F" w:rsidRDefault="00A14773" w:rsidP="00F8760F">
            <w:pPr>
              <w:tabs>
                <w:tab w:val="left" w:pos="2535"/>
              </w:tabs>
              <w:jc w:val="both"/>
              <w:rPr>
                <w:rFonts w:ascii="Arial" w:hAnsi="Arial" w:cs="Arial"/>
                <w:sz w:val="24"/>
                <w:szCs w:val="24"/>
              </w:rPr>
            </w:pPr>
          </w:p>
          <w:p w14:paraId="6EC6832E" w14:textId="77777777" w:rsidR="004B2171" w:rsidRDefault="004B2171">
            <w:pPr>
              <w:rPr>
                <w:rFonts w:ascii="Arial" w:hAnsi="Arial" w:cs="Arial"/>
                <w:sz w:val="24"/>
                <w:szCs w:val="24"/>
              </w:rPr>
            </w:pPr>
          </w:p>
        </w:tc>
      </w:tr>
      <w:tr w:rsidR="004B2171" w14:paraId="422C3C72" w14:textId="77777777" w:rsidTr="00FD44F7">
        <w:trPr>
          <w:trHeight w:val="70"/>
        </w:trPr>
        <w:tc>
          <w:tcPr>
            <w:tcW w:w="1949" w:type="dxa"/>
          </w:tcPr>
          <w:p w14:paraId="2A29250E" w14:textId="77777777" w:rsidR="004B2171" w:rsidRDefault="004B2171">
            <w:pPr>
              <w:rPr>
                <w:rFonts w:ascii="Arial" w:hAnsi="Arial" w:cs="Arial"/>
                <w:sz w:val="24"/>
                <w:szCs w:val="24"/>
              </w:rPr>
            </w:pPr>
          </w:p>
        </w:tc>
        <w:tc>
          <w:tcPr>
            <w:tcW w:w="2977" w:type="dxa"/>
            <w:tcBorders>
              <w:top w:val="single" w:sz="4" w:space="0" w:color="auto"/>
              <w:bottom w:val="single" w:sz="4" w:space="0" w:color="auto"/>
            </w:tcBorders>
          </w:tcPr>
          <w:p w14:paraId="077F541E" w14:textId="77777777" w:rsidR="004B2171" w:rsidRDefault="004B2171">
            <w:pPr>
              <w:rPr>
                <w:rFonts w:ascii="Arial" w:hAnsi="Arial" w:cs="Arial"/>
                <w:sz w:val="24"/>
                <w:szCs w:val="24"/>
              </w:rPr>
            </w:pPr>
          </w:p>
        </w:tc>
        <w:tc>
          <w:tcPr>
            <w:tcW w:w="1920" w:type="dxa"/>
          </w:tcPr>
          <w:p w14:paraId="3ACAC80F" w14:textId="77777777" w:rsidR="004B2171" w:rsidRDefault="004B2171">
            <w:pPr>
              <w:rPr>
                <w:rFonts w:ascii="Arial" w:hAnsi="Arial" w:cs="Arial"/>
                <w:sz w:val="24"/>
                <w:szCs w:val="24"/>
              </w:rPr>
            </w:pPr>
          </w:p>
        </w:tc>
        <w:tc>
          <w:tcPr>
            <w:tcW w:w="3434" w:type="dxa"/>
            <w:tcBorders>
              <w:top w:val="single" w:sz="4" w:space="0" w:color="auto"/>
              <w:bottom w:val="single" w:sz="4" w:space="0" w:color="auto"/>
            </w:tcBorders>
          </w:tcPr>
          <w:p w14:paraId="1069B407" w14:textId="77777777" w:rsidR="004B2171" w:rsidRDefault="004B2171">
            <w:pPr>
              <w:rPr>
                <w:rFonts w:ascii="Arial" w:hAnsi="Arial" w:cs="Arial"/>
                <w:sz w:val="24"/>
                <w:szCs w:val="24"/>
              </w:rPr>
            </w:pPr>
          </w:p>
        </w:tc>
      </w:tr>
      <w:tr w:rsidR="004B2171" w14:paraId="7D4C2D21" w14:textId="77777777" w:rsidTr="00FD44F7">
        <w:trPr>
          <w:trHeight w:val="418"/>
        </w:trPr>
        <w:tc>
          <w:tcPr>
            <w:tcW w:w="1949" w:type="dxa"/>
          </w:tcPr>
          <w:p w14:paraId="3617BB54" w14:textId="77777777" w:rsidR="004B2171" w:rsidRDefault="004B2171">
            <w:pPr>
              <w:rPr>
                <w:rFonts w:ascii="Arial" w:hAnsi="Arial" w:cs="Arial"/>
                <w:sz w:val="24"/>
                <w:szCs w:val="24"/>
              </w:rPr>
            </w:pPr>
            <w:r>
              <w:rPr>
                <w:rFonts w:ascii="Arial" w:hAnsi="Arial" w:cs="Arial"/>
                <w:sz w:val="24"/>
                <w:szCs w:val="24"/>
              </w:rPr>
              <w:t>Signed:</w:t>
            </w:r>
          </w:p>
        </w:tc>
        <w:tc>
          <w:tcPr>
            <w:tcW w:w="2977" w:type="dxa"/>
            <w:tcBorders>
              <w:top w:val="single" w:sz="4" w:space="0" w:color="auto"/>
              <w:bottom w:val="single" w:sz="4" w:space="0" w:color="auto"/>
            </w:tcBorders>
          </w:tcPr>
          <w:p w14:paraId="477A5E28" w14:textId="7611F1F7" w:rsidR="004B2171" w:rsidRDefault="00EF6402">
            <w:pPr>
              <w:rPr>
                <w:rFonts w:ascii="Arial" w:hAnsi="Arial" w:cs="Arial"/>
                <w:sz w:val="24"/>
                <w:szCs w:val="24"/>
              </w:rPr>
            </w:pPr>
            <w:r w:rsidRPr="00A71995">
              <w:rPr>
                <w:noProof/>
              </w:rPr>
              <w:pict w14:anchorId="05EDEEBE">
                <v:shape id="_x0000_i1029" type="#_x0000_t75" alt="Graphical user interface, application, Word&#10;&#10;Description automatically generated" style="width:93pt;height:40.5pt;visibility:visible;mso-wrap-style:square">
                  <v:imagedata r:id="rId18" o:title="Graphical user interface, application, Word&#10;&#10;Description automatically generated" croptop="28785f" cropbottom="25632f" cropleft="44071f" cropright="13422f"/>
                </v:shape>
              </w:pict>
            </w:r>
          </w:p>
        </w:tc>
        <w:tc>
          <w:tcPr>
            <w:tcW w:w="1920" w:type="dxa"/>
          </w:tcPr>
          <w:p w14:paraId="3C7AF9CD" w14:textId="77777777" w:rsidR="004B2171" w:rsidRDefault="004B2171">
            <w:pPr>
              <w:rPr>
                <w:rFonts w:ascii="Arial" w:hAnsi="Arial" w:cs="Arial"/>
                <w:sz w:val="24"/>
                <w:szCs w:val="24"/>
              </w:rPr>
            </w:pPr>
            <w:r>
              <w:rPr>
                <w:rFonts w:ascii="Arial" w:hAnsi="Arial" w:cs="Arial"/>
                <w:sz w:val="24"/>
                <w:szCs w:val="24"/>
              </w:rPr>
              <w:t>Date:</w:t>
            </w:r>
          </w:p>
        </w:tc>
        <w:tc>
          <w:tcPr>
            <w:tcW w:w="3434" w:type="dxa"/>
            <w:tcBorders>
              <w:top w:val="single" w:sz="4" w:space="0" w:color="auto"/>
              <w:bottom w:val="single" w:sz="4" w:space="0" w:color="auto"/>
            </w:tcBorders>
          </w:tcPr>
          <w:p w14:paraId="54CDFC12" w14:textId="09F3F203" w:rsidR="004B2171" w:rsidRPr="00EF6402" w:rsidRDefault="00EF6402">
            <w:pPr>
              <w:rPr>
                <w:rFonts w:ascii="Arial" w:hAnsi="Arial" w:cs="Arial"/>
                <w:sz w:val="24"/>
                <w:szCs w:val="24"/>
              </w:rPr>
            </w:pPr>
            <w:r w:rsidRPr="00EF6402">
              <w:rPr>
                <w:rFonts w:ascii="Arial" w:hAnsi="Arial" w:cs="Arial"/>
                <w:sz w:val="24"/>
                <w:szCs w:val="24"/>
              </w:rPr>
              <w:t>1</w:t>
            </w:r>
            <w:r w:rsidRPr="00EF6402">
              <w:rPr>
                <w:rFonts w:ascii="Arial" w:hAnsi="Arial" w:cs="Arial"/>
                <w:sz w:val="24"/>
                <w:szCs w:val="24"/>
                <w:vertAlign w:val="superscript"/>
              </w:rPr>
              <w:t>st</w:t>
            </w:r>
            <w:r w:rsidRPr="00EF6402">
              <w:rPr>
                <w:rFonts w:ascii="Arial" w:hAnsi="Arial" w:cs="Arial"/>
                <w:sz w:val="24"/>
                <w:szCs w:val="24"/>
              </w:rPr>
              <w:t xml:space="preserve"> March </w:t>
            </w:r>
            <w:r w:rsidR="002E10F7" w:rsidRPr="00EF6402">
              <w:rPr>
                <w:rFonts w:ascii="Arial" w:hAnsi="Arial" w:cs="Arial"/>
                <w:sz w:val="24"/>
                <w:szCs w:val="24"/>
              </w:rPr>
              <w:t>2024</w:t>
            </w:r>
          </w:p>
        </w:tc>
      </w:tr>
      <w:tr w:rsidR="004B2171" w14:paraId="39C105FE" w14:textId="77777777" w:rsidTr="00EF6402">
        <w:trPr>
          <w:trHeight w:val="1136"/>
        </w:trPr>
        <w:tc>
          <w:tcPr>
            <w:tcW w:w="1949" w:type="dxa"/>
          </w:tcPr>
          <w:p w14:paraId="6E6C4F16" w14:textId="77777777" w:rsidR="004B2171" w:rsidRDefault="004B2171">
            <w:pPr>
              <w:rPr>
                <w:rFonts w:ascii="Arial" w:hAnsi="Arial" w:cs="Arial"/>
                <w:sz w:val="24"/>
                <w:szCs w:val="24"/>
              </w:rPr>
            </w:pPr>
            <w:r>
              <w:rPr>
                <w:rFonts w:ascii="Arial" w:hAnsi="Arial" w:cs="Arial"/>
                <w:sz w:val="24"/>
                <w:szCs w:val="24"/>
              </w:rPr>
              <w:t>Position:</w:t>
            </w:r>
          </w:p>
        </w:tc>
        <w:tc>
          <w:tcPr>
            <w:tcW w:w="2977" w:type="dxa"/>
            <w:tcBorders>
              <w:top w:val="single" w:sz="4" w:space="0" w:color="auto"/>
              <w:bottom w:val="single" w:sz="4" w:space="0" w:color="auto"/>
            </w:tcBorders>
          </w:tcPr>
          <w:p w14:paraId="36A49EB0" w14:textId="77777777" w:rsidR="004B2171" w:rsidRDefault="004B2171">
            <w:pPr>
              <w:rPr>
                <w:rFonts w:ascii="Arial" w:hAnsi="Arial" w:cs="Arial"/>
                <w:sz w:val="24"/>
                <w:szCs w:val="24"/>
              </w:rPr>
            </w:pPr>
            <w:r>
              <w:rPr>
                <w:rFonts w:ascii="Arial" w:hAnsi="Arial" w:cs="Arial"/>
                <w:sz w:val="24"/>
                <w:szCs w:val="24"/>
              </w:rPr>
              <w:t>Planning Manager</w:t>
            </w:r>
          </w:p>
          <w:p w14:paraId="1E3C1628" w14:textId="77777777" w:rsidR="00A52592" w:rsidRDefault="00A52592">
            <w:pPr>
              <w:rPr>
                <w:rFonts w:ascii="Arial" w:hAnsi="Arial" w:cs="Arial"/>
                <w:sz w:val="24"/>
                <w:szCs w:val="24"/>
              </w:rPr>
            </w:pPr>
          </w:p>
          <w:p w14:paraId="4C22E1D2" w14:textId="21B25E6C" w:rsidR="00A52592" w:rsidRDefault="00A52592">
            <w:pPr>
              <w:rPr>
                <w:rFonts w:ascii="Arial" w:hAnsi="Arial" w:cs="Arial"/>
                <w:sz w:val="24"/>
                <w:szCs w:val="24"/>
              </w:rPr>
            </w:pPr>
          </w:p>
        </w:tc>
        <w:tc>
          <w:tcPr>
            <w:tcW w:w="1920" w:type="dxa"/>
          </w:tcPr>
          <w:p w14:paraId="713E259B" w14:textId="77777777" w:rsidR="004B2171" w:rsidRDefault="004B2171">
            <w:pPr>
              <w:rPr>
                <w:rFonts w:ascii="Arial" w:hAnsi="Arial" w:cs="Arial"/>
                <w:sz w:val="24"/>
                <w:szCs w:val="24"/>
              </w:rPr>
            </w:pPr>
            <w:r>
              <w:rPr>
                <w:rFonts w:ascii="Arial" w:hAnsi="Arial" w:cs="Arial"/>
                <w:sz w:val="24"/>
                <w:szCs w:val="24"/>
              </w:rPr>
              <w:t>Company:</w:t>
            </w:r>
          </w:p>
          <w:p w14:paraId="78358FDC" w14:textId="77777777" w:rsidR="004B2171" w:rsidRDefault="004B2171">
            <w:pPr>
              <w:rPr>
                <w:rFonts w:ascii="Arial" w:hAnsi="Arial" w:cs="Arial"/>
                <w:sz w:val="24"/>
                <w:szCs w:val="24"/>
              </w:rPr>
            </w:pPr>
          </w:p>
          <w:p w14:paraId="39DCE222"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3434" w:type="dxa"/>
            <w:tcBorders>
              <w:top w:val="single" w:sz="4" w:space="0" w:color="auto"/>
              <w:bottom w:val="single" w:sz="4" w:space="0" w:color="auto"/>
            </w:tcBorders>
          </w:tcPr>
          <w:p w14:paraId="69DC0BE3" w14:textId="77777777" w:rsidR="004B2171" w:rsidRDefault="004B2171">
            <w:pPr>
              <w:rPr>
                <w:rFonts w:ascii="Arial" w:hAnsi="Arial" w:cs="Arial"/>
                <w:sz w:val="24"/>
                <w:szCs w:val="24"/>
              </w:rPr>
            </w:pPr>
            <w:r>
              <w:rPr>
                <w:rFonts w:ascii="Arial" w:hAnsi="Arial" w:cs="Arial"/>
                <w:sz w:val="24"/>
                <w:szCs w:val="24"/>
              </w:rPr>
              <w:t>WHP</w:t>
            </w:r>
          </w:p>
        </w:tc>
      </w:tr>
    </w:tbl>
    <w:p w14:paraId="3D0FA4C9" w14:textId="77777777" w:rsidR="004B2171" w:rsidRDefault="004B2171"/>
    <w:sectPr w:rsidR="004B2171" w:rsidSect="00F20E44">
      <w:headerReference w:type="default" r:id="rId19"/>
      <w:pgSz w:w="11909" w:h="16834" w:code="9"/>
      <w:pgMar w:top="902" w:right="992" w:bottom="851" w:left="851" w:header="68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198BC" w14:textId="77777777" w:rsidR="00E8542E" w:rsidRDefault="00E8542E">
      <w:r>
        <w:separator/>
      </w:r>
    </w:p>
  </w:endnote>
  <w:endnote w:type="continuationSeparator" w:id="0">
    <w:p w14:paraId="0A392EB4"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96E8A" w14:textId="77777777" w:rsidR="003450CD" w:rsidRDefault="003450CD" w:rsidP="003450CD">
    <w:pPr>
      <w:jc w:val="center"/>
      <w:rPr>
        <w:rFonts w:ascii="Arial" w:hAnsi="Arial" w:cs="Arial"/>
        <w:color w:val="222222"/>
        <w:sz w:val="16"/>
        <w:szCs w:val="16"/>
        <w:shd w:val="clear" w:color="auto" w:fill="FFFFFF"/>
      </w:rPr>
    </w:pPr>
    <w:bookmarkStart w:id="5" w:name="_Hlk62955016"/>
    <w:bookmarkStart w:id="6" w:name="_Hlk62955017"/>
    <w:bookmarkStart w:id="7" w:name="_Hlk63107731"/>
    <w:bookmarkStart w:id="8" w:name="_Hlk63107732"/>
    <w:bookmarkStart w:id="9" w:name="_Hlk63108667"/>
    <w:bookmarkStart w:id="10" w:name="_Hlk6310866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2ED600C" w14:textId="394D96A8" w:rsidR="003450CD" w:rsidRDefault="003450CD" w:rsidP="003450CD">
    <w:pPr>
      <w:jc w:val="center"/>
      <w:rPr>
        <w:rFonts w:ascii="Arial" w:hAnsi="Arial" w:cs="Arial"/>
        <w:color w:val="222222"/>
        <w:sz w:val="16"/>
        <w:szCs w:val="16"/>
        <w:shd w:val="clear" w:color="auto" w:fill="FFFFFF"/>
      </w:rPr>
    </w:pPr>
    <w:r>
      <w:rPr>
        <w:rFonts w:ascii="Arial" w:hAnsi="Arial" w:cs="Arial"/>
        <w:color w:val="222222"/>
        <w:sz w:val="16"/>
        <w:szCs w:val="16"/>
        <w:shd w:val="clear" w:color="auto" w:fill="FFFFFF"/>
      </w:rPr>
      <w:t xml:space="preserve"> </w:t>
    </w:r>
    <w:r w:rsidRPr="006E4195">
      <w:rPr>
        <w:rFonts w:ascii="Arial" w:hAnsi="Arial" w:cs="Arial"/>
        <w:color w:val="222222"/>
        <w:sz w:val="16"/>
        <w:szCs w:val="16"/>
        <w:shd w:val="clear" w:color="auto" w:fill="FFFFFF"/>
      </w:rPr>
      <w:t>Registered Office: 401 Faraday Street, Birchwood Park, Warrington, WA3 6GA. VAT Registration 293349081.</w:t>
    </w:r>
    <w:bookmarkEnd w:id="5"/>
    <w:bookmarkEnd w:id="6"/>
    <w:bookmarkEnd w:id="7"/>
    <w:bookmarkEnd w:id="8"/>
    <w:bookmarkEnd w:id="9"/>
    <w:bookmarkEnd w:id="10"/>
  </w:p>
  <w:p w14:paraId="6D0EA3E7"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17FC0" w14:textId="77777777" w:rsidR="00E8542E" w:rsidRDefault="00E8542E">
      <w:r>
        <w:separator/>
      </w:r>
    </w:p>
  </w:footnote>
  <w:footnote w:type="continuationSeparator" w:id="0">
    <w:p w14:paraId="0FBC2EB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859A2" w14:textId="3CA275DA" w:rsidR="003450CD" w:rsidRPr="003B54EB" w:rsidRDefault="00EF6402" w:rsidP="003450CD">
    <w:pPr>
      <w:pStyle w:val="Header"/>
      <w:tabs>
        <w:tab w:val="left" w:pos="3180"/>
        <w:tab w:val="center" w:pos="3905"/>
        <w:tab w:val="left" w:pos="7488"/>
      </w:tabs>
      <w:rPr>
        <w:rFonts w:ascii="Calibri Light" w:hAnsi="Calibri Light" w:cs="Calibri Light"/>
        <w:b/>
        <w:bCs/>
        <w:sz w:val="22"/>
        <w:szCs w:val="22"/>
      </w:rPr>
    </w:pPr>
    <w:bookmarkStart w:id="1" w:name="_Hlk62763955"/>
    <w:bookmarkStart w:id="2" w:name="_Hlk62763956"/>
    <w:bookmarkStart w:id="3" w:name="_Hlk62764981"/>
    <w:bookmarkStart w:id="4" w:name="_Hlk62764982"/>
    <w:r>
      <w:rPr>
        <w:noProof/>
      </w:rPr>
      <w:pict w14:anchorId="44C45F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05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3450CD">
      <w:rPr>
        <w:rFonts w:ascii="Calibri" w:hAnsi="Calibri" w:cs="Calibri"/>
        <w:b/>
        <w:bCs/>
        <w:sz w:val="22"/>
        <w:szCs w:val="22"/>
      </w:rPr>
      <w:t xml:space="preserve">                </w:t>
    </w:r>
    <w:r w:rsidR="003450CD">
      <w:rPr>
        <w:rFonts w:ascii="Calibri" w:hAnsi="Calibri" w:cs="Calibri"/>
        <w:b/>
        <w:bCs/>
        <w:sz w:val="22"/>
        <w:szCs w:val="22"/>
      </w:rPr>
      <w:tab/>
    </w:r>
  </w:p>
  <w:bookmarkEnd w:id="1"/>
  <w:bookmarkEnd w:id="2"/>
  <w:bookmarkEnd w:id="3"/>
  <w:bookmarkEnd w:id="4"/>
  <w:p w14:paraId="45238B58" w14:textId="4737E743" w:rsidR="003450CD" w:rsidRDefault="003450CD" w:rsidP="003450CD">
    <w:pPr>
      <w:pStyle w:val="Header"/>
    </w:pPr>
    <w:r>
      <w:rPr>
        <w:rFonts w:ascii="Calibri" w:hAnsi="Calibri" w:cs="Calibri"/>
        <w:b/>
        <w:bCs/>
      </w:rPr>
      <w:t xml:space="preserve">                            </w:t>
    </w:r>
  </w:p>
  <w:p w14:paraId="023FDC91" w14:textId="6AD819D4" w:rsidR="003450CD" w:rsidRDefault="003450CD">
    <w:pPr>
      <w:pStyle w:val="Header"/>
    </w:pPr>
    <w:r>
      <w:t xml:space="preserve">                          </w:t>
    </w:r>
    <w:r>
      <w:tab/>
    </w:r>
    <w:r w:rsidR="00FF50D2" w:rsidRPr="00FF50D2">
      <w:rPr>
        <w:rFonts w:ascii="Calibri" w:hAnsi="Calibri" w:cs="Calibri"/>
        <w:b/>
        <w:bCs/>
        <w:sz w:val="22"/>
        <w:szCs w:val="22"/>
      </w:rPr>
      <w:t>WHP Telecoms Ltd, 1</w:t>
    </w:r>
    <w:r w:rsidR="001B1E7C">
      <w:rPr>
        <w:rFonts w:ascii="Calibri" w:hAnsi="Calibri" w:cs="Calibri"/>
        <w:b/>
        <w:bCs/>
        <w:sz w:val="22"/>
        <w:szCs w:val="22"/>
      </w:rPr>
      <w:t>a</w:t>
    </w:r>
    <w:r w:rsidR="00FF50D2" w:rsidRPr="00FF50D2">
      <w:rPr>
        <w:rFonts w:ascii="Calibri" w:hAnsi="Calibri" w:cs="Calibri"/>
        <w:b/>
        <w:bCs/>
        <w:sz w:val="22"/>
        <w:szCs w:val="22"/>
      </w:rPr>
      <w:t xml:space="preserve"> Station Court, Station Road, Guiseley, LS20 8EY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F4C92" w14:textId="41BDBF66" w:rsidR="003450CD" w:rsidRDefault="003450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183276"/>
    <w:multiLevelType w:val="hybridMultilevel"/>
    <w:tmpl w:val="28C4439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381172948">
    <w:abstractNumId w:val="2"/>
  </w:num>
  <w:num w:numId="2" w16cid:durableId="180752134">
    <w:abstractNumId w:val="5"/>
  </w:num>
  <w:num w:numId="3" w16cid:durableId="846989294">
    <w:abstractNumId w:val="10"/>
  </w:num>
  <w:num w:numId="4" w16cid:durableId="59077389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262577">
    <w:abstractNumId w:val="8"/>
  </w:num>
  <w:num w:numId="6" w16cid:durableId="1236167904">
    <w:abstractNumId w:val="6"/>
  </w:num>
  <w:num w:numId="7" w16cid:durableId="2929470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202888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879564">
    <w:abstractNumId w:val="0"/>
  </w:num>
  <w:num w:numId="10" w16cid:durableId="2036147881">
    <w:abstractNumId w:val="1"/>
  </w:num>
  <w:num w:numId="11" w16cid:durableId="91097072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76F8D"/>
    <w:rsid w:val="000842BF"/>
    <w:rsid w:val="00090F18"/>
    <w:rsid w:val="00091F33"/>
    <w:rsid w:val="000A126F"/>
    <w:rsid w:val="001126D5"/>
    <w:rsid w:val="00113CB7"/>
    <w:rsid w:val="0013174E"/>
    <w:rsid w:val="00141B94"/>
    <w:rsid w:val="00146229"/>
    <w:rsid w:val="00151421"/>
    <w:rsid w:val="00151575"/>
    <w:rsid w:val="00180AB9"/>
    <w:rsid w:val="00194C80"/>
    <w:rsid w:val="00196167"/>
    <w:rsid w:val="001A1C76"/>
    <w:rsid w:val="001A2023"/>
    <w:rsid w:val="001A48BC"/>
    <w:rsid w:val="001B1E7C"/>
    <w:rsid w:val="00212CA7"/>
    <w:rsid w:val="00215214"/>
    <w:rsid w:val="00217E92"/>
    <w:rsid w:val="002322E2"/>
    <w:rsid w:val="00237CB2"/>
    <w:rsid w:val="00267591"/>
    <w:rsid w:val="00267A81"/>
    <w:rsid w:val="0028250B"/>
    <w:rsid w:val="00294826"/>
    <w:rsid w:val="00296034"/>
    <w:rsid w:val="002B0E49"/>
    <w:rsid w:val="002C53A4"/>
    <w:rsid w:val="002D1A4B"/>
    <w:rsid w:val="002E10F7"/>
    <w:rsid w:val="002E65C6"/>
    <w:rsid w:val="00310469"/>
    <w:rsid w:val="003125F2"/>
    <w:rsid w:val="00321B0C"/>
    <w:rsid w:val="00327CBA"/>
    <w:rsid w:val="003450CD"/>
    <w:rsid w:val="003505A5"/>
    <w:rsid w:val="0037090B"/>
    <w:rsid w:val="003A5BAD"/>
    <w:rsid w:val="003B50C5"/>
    <w:rsid w:val="003E45BB"/>
    <w:rsid w:val="003F675E"/>
    <w:rsid w:val="00401B8E"/>
    <w:rsid w:val="00404C08"/>
    <w:rsid w:val="00424C25"/>
    <w:rsid w:val="00446575"/>
    <w:rsid w:val="00450743"/>
    <w:rsid w:val="0045755A"/>
    <w:rsid w:val="0048021B"/>
    <w:rsid w:val="00482ACF"/>
    <w:rsid w:val="004843BC"/>
    <w:rsid w:val="004A62FC"/>
    <w:rsid w:val="004B2171"/>
    <w:rsid w:val="004C366E"/>
    <w:rsid w:val="004E2593"/>
    <w:rsid w:val="004E3ACC"/>
    <w:rsid w:val="00501823"/>
    <w:rsid w:val="00513BC2"/>
    <w:rsid w:val="00516B10"/>
    <w:rsid w:val="00520EFC"/>
    <w:rsid w:val="00524540"/>
    <w:rsid w:val="005261E3"/>
    <w:rsid w:val="00544D20"/>
    <w:rsid w:val="0055509B"/>
    <w:rsid w:val="00573151"/>
    <w:rsid w:val="00575B74"/>
    <w:rsid w:val="005778B9"/>
    <w:rsid w:val="005B1BE2"/>
    <w:rsid w:val="005B7E25"/>
    <w:rsid w:val="005C5AB0"/>
    <w:rsid w:val="005E47E0"/>
    <w:rsid w:val="005E5DF8"/>
    <w:rsid w:val="005F17A9"/>
    <w:rsid w:val="00602914"/>
    <w:rsid w:val="0064134C"/>
    <w:rsid w:val="00645D29"/>
    <w:rsid w:val="006527EF"/>
    <w:rsid w:val="006728E5"/>
    <w:rsid w:val="006737B1"/>
    <w:rsid w:val="006772A7"/>
    <w:rsid w:val="006B7D16"/>
    <w:rsid w:val="006C6AAB"/>
    <w:rsid w:val="006D7DEB"/>
    <w:rsid w:val="006F0516"/>
    <w:rsid w:val="006F7BA4"/>
    <w:rsid w:val="00705D7B"/>
    <w:rsid w:val="00725FA7"/>
    <w:rsid w:val="0073013A"/>
    <w:rsid w:val="007371E0"/>
    <w:rsid w:val="00737F7C"/>
    <w:rsid w:val="0074559D"/>
    <w:rsid w:val="00760BDA"/>
    <w:rsid w:val="0076445A"/>
    <w:rsid w:val="00774003"/>
    <w:rsid w:val="00794B7C"/>
    <w:rsid w:val="0079561E"/>
    <w:rsid w:val="007C41B2"/>
    <w:rsid w:val="007D2C6C"/>
    <w:rsid w:val="007D6DCF"/>
    <w:rsid w:val="007F15DD"/>
    <w:rsid w:val="00810990"/>
    <w:rsid w:val="00815A29"/>
    <w:rsid w:val="00842FCD"/>
    <w:rsid w:val="008451C1"/>
    <w:rsid w:val="00845899"/>
    <w:rsid w:val="00852DEF"/>
    <w:rsid w:val="00853E1A"/>
    <w:rsid w:val="00866194"/>
    <w:rsid w:val="00873ED9"/>
    <w:rsid w:val="0088293C"/>
    <w:rsid w:val="00894D5B"/>
    <w:rsid w:val="008B2EF4"/>
    <w:rsid w:val="008E645F"/>
    <w:rsid w:val="008F1778"/>
    <w:rsid w:val="008F44CC"/>
    <w:rsid w:val="00904564"/>
    <w:rsid w:val="00921F3B"/>
    <w:rsid w:val="00946117"/>
    <w:rsid w:val="00950C7B"/>
    <w:rsid w:val="009514C2"/>
    <w:rsid w:val="009541F8"/>
    <w:rsid w:val="009622E6"/>
    <w:rsid w:val="0097578A"/>
    <w:rsid w:val="00981809"/>
    <w:rsid w:val="009820F1"/>
    <w:rsid w:val="00983B97"/>
    <w:rsid w:val="00994FBA"/>
    <w:rsid w:val="00995F51"/>
    <w:rsid w:val="009A589E"/>
    <w:rsid w:val="009F528A"/>
    <w:rsid w:val="009F7286"/>
    <w:rsid w:val="00A14773"/>
    <w:rsid w:val="00A20273"/>
    <w:rsid w:val="00A45D3D"/>
    <w:rsid w:val="00A52592"/>
    <w:rsid w:val="00A557CC"/>
    <w:rsid w:val="00A7708C"/>
    <w:rsid w:val="00A87EFF"/>
    <w:rsid w:val="00AA1A3F"/>
    <w:rsid w:val="00AB0CCA"/>
    <w:rsid w:val="00AC30B3"/>
    <w:rsid w:val="00AC4AFE"/>
    <w:rsid w:val="00AE2189"/>
    <w:rsid w:val="00AE3A07"/>
    <w:rsid w:val="00AE5316"/>
    <w:rsid w:val="00AF1008"/>
    <w:rsid w:val="00AF46A0"/>
    <w:rsid w:val="00AF5B94"/>
    <w:rsid w:val="00AF6E55"/>
    <w:rsid w:val="00AF74A8"/>
    <w:rsid w:val="00B06640"/>
    <w:rsid w:val="00B229DB"/>
    <w:rsid w:val="00B230E9"/>
    <w:rsid w:val="00B26B40"/>
    <w:rsid w:val="00B344AB"/>
    <w:rsid w:val="00B37712"/>
    <w:rsid w:val="00B44140"/>
    <w:rsid w:val="00B51B19"/>
    <w:rsid w:val="00B52594"/>
    <w:rsid w:val="00B6575E"/>
    <w:rsid w:val="00B74AAE"/>
    <w:rsid w:val="00B77DB2"/>
    <w:rsid w:val="00B833AF"/>
    <w:rsid w:val="00B972DE"/>
    <w:rsid w:val="00BA5A67"/>
    <w:rsid w:val="00BB6D9A"/>
    <w:rsid w:val="00BC050B"/>
    <w:rsid w:val="00BD28E6"/>
    <w:rsid w:val="00BD5C51"/>
    <w:rsid w:val="00BF27B2"/>
    <w:rsid w:val="00BF6F8B"/>
    <w:rsid w:val="00C33DDA"/>
    <w:rsid w:val="00C354EA"/>
    <w:rsid w:val="00C37870"/>
    <w:rsid w:val="00C50CBA"/>
    <w:rsid w:val="00C52D18"/>
    <w:rsid w:val="00C5300A"/>
    <w:rsid w:val="00C57CDF"/>
    <w:rsid w:val="00C604F1"/>
    <w:rsid w:val="00CA139E"/>
    <w:rsid w:val="00CC55D0"/>
    <w:rsid w:val="00CD0F8C"/>
    <w:rsid w:val="00CD5FD8"/>
    <w:rsid w:val="00CF0534"/>
    <w:rsid w:val="00CF29DA"/>
    <w:rsid w:val="00CF7639"/>
    <w:rsid w:val="00D0095E"/>
    <w:rsid w:val="00D11A56"/>
    <w:rsid w:val="00D213F8"/>
    <w:rsid w:val="00D2183A"/>
    <w:rsid w:val="00D31F1B"/>
    <w:rsid w:val="00D51321"/>
    <w:rsid w:val="00D80FF1"/>
    <w:rsid w:val="00D81EBD"/>
    <w:rsid w:val="00D825DF"/>
    <w:rsid w:val="00D968F0"/>
    <w:rsid w:val="00D971D2"/>
    <w:rsid w:val="00DC4DF8"/>
    <w:rsid w:val="00DE1C58"/>
    <w:rsid w:val="00DE1E51"/>
    <w:rsid w:val="00DE26A3"/>
    <w:rsid w:val="00E0687D"/>
    <w:rsid w:val="00E137FB"/>
    <w:rsid w:val="00E26612"/>
    <w:rsid w:val="00E27FA5"/>
    <w:rsid w:val="00E52F33"/>
    <w:rsid w:val="00E6156C"/>
    <w:rsid w:val="00E622ED"/>
    <w:rsid w:val="00E721D9"/>
    <w:rsid w:val="00E7561E"/>
    <w:rsid w:val="00E8542E"/>
    <w:rsid w:val="00EA0907"/>
    <w:rsid w:val="00EA0B6D"/>
    <w:rsid w:val="00EA6917"/>
    <w:rsid w:val="00EB76F3"/>
    <w:rsid w:val="00ED0586"/>
    <w:rsid w:val="00ED338E"/>
    <w:rsid w:val="00EE210B"/>
    <w:rsid w:val="00EF6402"/>
    <w:rsid w:val="00EF65AE"/>
    <w:rsid w:val="00F02281"/>
    <w:rsid w:val="00F10A30"/>
    <w:rsid w:val="00F13FFF"/>
    <w:rsid w:val="00F20E44"/>
    <w:rsid w:val="00F25022"/>
    <w:rsid w:val="00F30E41"/>
    <w:rsid w:val="00F5124F"/>
    <w:rsid w:val="00F821A0"/>
    <w:rsid w:val="00F8760F"/>
    <w:rsid w:val="00F95A8B"/>
    <w:rsid w:val="00FB0E11"/>
    <w:rsid w:val="00FB4891"/>
    <w:rsid w:val="00FB59A2"/>
    <w:rsid w:val="00FB5EFC"/>
    <w:rsid w:val="00FC4630"/>
    <w:rsid w:val="00FD044F"/>
    <w:rsid w:val="00FD44F7"/>
    <w:rsid w:val="00FF1C11"/>
    <w:rsid w:val="00FF5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7083056F"/>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5261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72610">
      <w:bodyDiv w:val="1"/>
      <w:marLeft w:val="0"/>
      <w:marRight w:val="0"/>
      <w:marTop w:val="0"/>
      <w:marBottom w:val="0"/>
      <w:divBdr>
        <w:top w:val="none" w:sz="0" w:space="0" w:color="auto"/>
        <w:left w:val="none" w:sz="0" w:space="0" w:color="auto"/>
        <w:bottom w:val="none" w:sz="0" w:space="0" w:color="auto"/>
        <w:right w:val="none" w:sz="0" w:space="0" w:color="auto"/>
      </w:divBdr>
    </w:div>
    <w:div w:id="706874152">
      <w:bodyDiv w:val="1"/>
      <w:marLeft w:val="0"/>
      <w:marRight w:val="0"/>
      <w:marTop w:val="0"/>
      <w:marBottom w:val="0"/>
      <w:divBdr>
        <w:top w:val="none" w:sz="0" w:space="0" w:color="auto"/>
        <w:left w:val="none" w:sz="0" w:space="0" w:color="auto"/>
        <w:bottom w:val="none" w:sz="0" w:space="0" w:color="auto"/>
        <w:right w:val="none" w:sz="0" w:space="0" w:color="auto"/>
      </w:divBdr>
    </w:div>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r.marshall@whptelecoms.com" TargetMode="External"/><Relationship Id="rId2" Type="http://schemas.openxmlformats.org/officeDocument/2006/relationships/customXml" Target="../customXml/item2.xml"/><Relationship Id="rId16" Type="http://schemas.openxmlformats.org/officeDocument/2006/relationships/hyperlink" Target="mailto:r.marshall@whptelecoms.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79630E-A025-4A1F-8649-8B83A273075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5251BA-8B2B-411A-8824-02768264E76D}">
  <ds:schemaRefs>
    <ds:schemaRef ds:uri="http://schemas.microsoft.com/sharepoint/v3/contenttype/forms"/>
  </ds:schemaRefs>
</ds:datastoreItem>
</file>

<file path=customXml/itemProps3.xml><?xml version="1.0" encoding="utf-8"?>
<ds:datastoreItem xmlns:ds="http://schemas.openxmlformats.org/officeDocument/2006/customXml" ds:itemID="{C6EE9D4C-F58D-47A9-A3AC-CB1E4A3C33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13</Pages>
  <Words>3836</Words>
  <Characters>21871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67</cp:revision>
  <cp:lastPrinted>2003-05-08T08:09:00Z</cp:lastPrinted>
  <dcterms:created xsi:type="dcterms:W3CDTF">2011-03-04T10:01:00Z</dcterms:created>
  <dcterms:modified xsi:type="dcterms:W3CDTF">2024-02-29T20:32:00Z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36347800</vt:r8>
  </property>
</Properties>
</file>