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880A28D" w14:textId="5CDE9435" w:rsidR="004320FB" w:rsidRDefault="004320FB"/>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82"/>
      </w:tblGrid>
      <w:tr w:rsidR="004B2171" w14:paraId="37F7AF2B" w14:textId="77777777">
        <w:tc>
          <w:tcPr>
            <w:tcW w:w="10282" w:type="dxa"/>
          </w:tcPr>
          <w:p w14:paraId="196AF9A3" w14:textId="77777777" w:rsidR="004B2171" w:rsidRDefault="004B2171">
            <w:pPr>
              <w:jc w:val="center"/>
              <w:rPr>
                <w:rFonts w:ascii="Arial" w:hAnsi="Arial" w:cs="Arial"/>
                <w:b/>
                <w:bCs/>
                <w:caps/>
                <w:sz w:val="24"/>
                <w:szCs w:val="24"/>
              </w:rPr>
            </w:pPr>
            <w:r>
              <w:rPr>
                <w:rFonts w:ascii="Arial" w:hAnsi="Arial" w:cs="Arial"/>
                <w:b/>
                <w:bCs/>
                <w:caps/>
                <w:sz w:val="24"/>
                <w:szCs w:val="24"/>
              </w:rPr>
              <w:t xml:space="preserve"> SITE SPECIFIC SUPPLEMENTARY INFORMATION</w:t>
            </w:r>
          </w:p>
        </w:tc>
      </w:tr>
    </w:tbl>
    <w:p w14:paraId="3407CD01" w14:textId="77777777" w:rsidR="004B2171" w:rsidRDefault="004B2171">
      <w:pPr>
        <w:rPr>
          <w:rFonts w:ascii="Arial" w:hAnsi="Arial" w:cs="Arial"/>
          <w:sz w:val="24"/>
          <w:szCs w:val="24"/>
        </w:rPr>
      </w:pPr>
    </w:p>
    <w:p w14:paraId="2A5064AC" w14:textId="77777777" w:rsidR="004B2171" w:rsidRDefault="004B2171">
      <w:pPr>
        <w:numPr>
          <w:ilvl w:val="0"/>
          <w:numId w:val="1"/>
        </w:numPr>
        <w:tabs>
          <w:tab w:val="clear" w:pos="720"/>
          <w:tab w:val="num" w:pos="0"/>
        </w:tabs>
        <w:ind w:left="0" w:firstLine="0"/>
        <w:rPr>
          <w:rFonts w:ascii="Arial" w:hAnsi="Arial" w:cs="Arial"/>
          <w:sz w:val="24"/>
          <w:szCs w:val="24"/>
        </w:rPr>
      </w:pPr>
      <w:r>
        <w:rPr>
          <w:rFonts w:ascii="Arial" w:hAnsi="Arial" w:cs="Arial"/>
          <w:sz w:val="24"/>
          <w:szCs w:val="24"/>
        </w:rPr>
        <w:t>Site Details</w:t>
      </w:r>
    </w:p>
    <w:p w14:paraId="6932F4FF" w14:textId="77777777" w:rsidR="004B2171" w:rsidRDefault="004B2171">
      <w:pPr>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70"/>
        <w:gridCol w:w="2747"/>
        <w:gridCol w:w="2394"/>
        <w:gridCol w:w="2571"/>
      </w:tblGrid>
      <w:tr w:rsidR="004B2171" w14:paraId="5BF77400" w14:textId="77777777" w:rsidTr="00523539">
        <w:trPr>
          <w:cantSplit/>
        </w:trPr>
        <w:tc>
          <w:tcPr>
            <w:tcW w:w="2570" w:type="dxa"/>
          </w:tcPr>
          <w:p w14:paraId="62EDC4A9" w14:textId="77777777" w:rsidR="004B2171" w:rsidRDefault="004B2171">
            <w:pPr>
              <w:rPr>
                <w:rFonts w:ascii="Arial" w:hAnsi="Arial" w:cs="Arial"/>
                <w:sz w:val="24"/>
                <w:szCs w:val="24"/>
              </w:rPr>
            </w:pPr>
            <w:r>
              <w:rPr>
                <w:rFonts w:ascii="Arial" w:hAnsi="Arial" w:cs="Arial"/>
                <w:sz w:val="24"/>
                <w:szCs w:val="24"/>
              </w:rPr>
              <w:t>Site Name:</w:t>
            </w:r>
          </w:p>
        </w:tc>
        <w:tc>
          <w:tcPr>
            <w:tcW w:w="2747" w:type="dxa"/>
          </w:tcPr>
          <w:p w14:paraId="36F13E57" w14:textId="77777777" w:rsidR="004B2171" w:rsidRDefault="00045C61">
            <w:pPr>
              <w:rPr>
                <w:rFonts w:ascii="Arial" w:hAnsi="Arial" w:cs="Arial"/>
                <w:sz w:val="24"/>
                <w:szCs w:val="24"/>
              </w:rPr>
            </w:pPr>
            <w:r w:rsidRPr="00045C61">
              <w:rPr>
                <w:rFonts w:ascii="Arial" w:hAnsi="Arial" w:cs="Arial"/>
                <w:sz w:val="24"/>
                <w:szCs w:val="24"/>
              </w:rPr>
              <w:t>Co-</w:t>
            </w:r>
            <w:r w:rsidR="00523539">
              <w:rPr>
                <w:rFonts w:ascii="Arial" w:hAnsi="Arial" w:cs="Arial"/>
                <w:sz w:val="24"/>
                <w:szCs w:val="24"/>
              </w:rPr>
              <w:t>o</w:t>
            </w:r>
            <w:r w:rsidRPr="00045C61">
              <w:rPr>
                <w:rFonts w:ascii="Arial" w:hAnsi="Arial" w:cs="Arial"/>
                <w:sz w:val="24"/>
                <w:szCs w:val="24"/>
              </w:rPr>
              <w:t>p Whalley Range</w:t>
            </w:r>
          </w:p>
          <w:p w14:paraId="569E620F" w14:textId="2129359B" w:rsidR="00523539" w:rsidRDefault="00523539">
            <w:pPr>
              <w:rPr>
                <w:rFonts w:ascii="Arial" w:hAnsi="Arial" w:cs="Arial"/>
                <w:sz w:val="24"/>
                <w:szCs w:val="24"/>
              </w:rPr>
            </w:pPr>
          </w:p>
        </w:tc>
        <w:tc>
          <w:tcPr>
            <w:tcW w:w="2394" w:type="dxa"/>
            <w:vMerge w:val="restart"/>
          </w:tcPr>
          <w:p w14:paraId="1524AB0D" w14:textId="77777777" w:rsidR="004B2171" w:rsidRDefault="004B2171">
            <w:pPr>
              <w:rPr>
                <w:rFonts w:ascii="Arial" w:hAnsi="Arial" w:cs="Arial"/>
                <w:sz w:val="24"/>
                <w:szCs w:val="24"/>
              </w:rPr>
            </w:pPr>
            <w:r>
              <w:rPr>
                <w:rFonts w:ascii="Arial" w:hAnsi="Arial" w:cs="Arial"/>
                <w:sz w:val="24"/>
                <w:szCs w:val="24"/>
              </w:rPr>
              <w:t>Site Address:</w:t>
            </w:r>
          </w:p>
        </w:tc>
        <w:tc>
          <w:tcPr>
            <w:tcW w:w="2571" w:type="dxa"/>
            <w:vMerge w:val="restart"/>
          </w:tcPr>
          <w:p w14:paraId="52BFEC28" w14:textId="4FF26362" w:rsidR="00045C61" w:rsidRPr="00045C61" w:rsidRDefault="00045C61" w:rsidP="00045C61">
            <w:pPr>
              <w:rPr>
                <w:rFonts w:ascii="Arial" w:hAnsi="Arial" w:cs="Arial"/>
                <w:sz w:val="24"/>
                <w:szCs w:val="24"/>
              </w:rPr>
            </w:pPr>
            <w:r w:rsidRPr="00045C61">
              <w:rPr>
                <w:rFonts w:ascii="Arial" w:hAnsi="Arial" w:cs="Arial"/>
                <w:sz w:val="24"/>
                <w:szCs w:val="24"/>
              </w:rPr>
              <w:t>Co-</w:t>
            </w:r>
            <w:r w:rsidR="00523539">
              <w:rPr>
                <w:rFonts w:ascii="Arial" w:hAnsi="Arial" w:cs="Arial"/>
                <w:sz w:val="24"/>
                <w:szCs w:val="24"/>
              </w:rPr>
              <w:t>o</w:t>
            </w:r>
            <w:r w:rsidRPr="00045C61">
              <w:rPr>
                <w:rFonts w:ascii="Arial" w:hAnsi="Arial" w:cs="Arial"/>
                <w:sz w:val="24"/>
                <w:szCs w:val="24"/>
              </w:rPr>
              <w:t>p Food</w:t>
            </w:r>
          </w:p>
          <w:p w14:paraId="27D397F8" w14:textId="77777777" w:rsidR="00045C61" w:rsidRPr="00045C61" w:rsidRDefault="00045C61" w:rsidP="00045C61">
            <w:pPr>
              <w:rPr>
                <w:rFonts w:ascii="Arial" w:hAnsi="Arial" w:cs="Arial"/>
                <w:sz w:val="24"/>
                <w:szCs w:val="24"/>
              </w:rPr>
            </w:pPr>
            <w:r w:rsidRPr="00045C61">
              <w:rPr>
                <w:rFonts w:ascii="Arial" w:hAnsi="Arial" w:cs="Arial"/>
                <w:sz w:val="24"/>
                <w:szCs w:val="24"/>
              </w:rPr>
              <w:t>135-141 Withington Road</w:t>
            </w:r>
          </w:p>
          <w:p w14:paraId="7B79CBF9" w14:textId="77777777" w:rsidR="00045C61" w:rsidRPr="00045C61" w:rsidRDefault="00045C61" w:rsidP="00045C61">
            <w:pPr>
              <w:rPr>
                <w:rFonts w:ascii="Arial" w:hAnsi="Arial" w:cs="Arial"/>
                <w:sz w:val="24"/>
                <w:szCs w:val="24"/>
              </w:rPr>
            </w:pPr>
            <w:r w:rsidRPr="00045C61">
              <w:rPr>
                <w:rFonts w:ascii="Arial" w:hAnsi="Arial" w:cs="Arial"/>
                <w:sz w:val="24"/>
                <w:szCs w:val="24"/>
              </w:rPr>
              <w:t>Whalley Range</w:t>
            </w:r>
          </w:p>
          <w:p w14:paraId="0A930938" w14:textId="77777777" w:rsidR="00045C61" w:rsidRPr="00045C61" w:rsidRDefault="00045C61" w:rsidP="00045C61">
            <w:pPr>
              <w:rPr>
                <w:rFonts w:ascii="Arial" w:hAnsi="Arial" w:cs="Arial"/>
                <w:sz w:val="24"/>
                <w:szCs w:val="24"/>
              </w:rPr>
            </w:pPr>
            <w:r w:rsidRPr="00045C61">
              <w:rPr>
                <w:rFonts w:ascii="Arial" w:hAnsi="Arial" w:cs="Arial"/>
                <w:sz w:val="24"/>
                <w:szCs w:val="24"/>
              </w:rPr>
              <w:t>Manchester</w:t>
            </w:r>
          </w:p>
          <w:p w14:paraId="3AC2BDC8" w14:textId="45D56343" w:rsidR="004B2171" w:rsidRDefault="00045C61" w:rsidP="00045C61">
            <w:pPr>
              <w:rPr>
                <w:rFonts w:ascii="Arial" w:hAnsi="Arial" w:cs="Arial"/>
                <w:sz w:val="24"/>
                <w:szCs w:val="24"/>
              </w:rPr>
            </w:pPr>
            <w:r w:rsidRPr="00045C61">
              <w:rPr>
                <w:rFonts w:ascii="Arial" w:hAnsi="Arial" w:cs="Arial"/>
                <w:sz w:val="24"/>
                <w:szCs w:val="24"/>
              </w:rPr>
              <w:t xml:space="preserve">M16 8EE          </w:t>
            </w:r>
          </w:p>
        </w:tc>
      </w:tr>
      <w:tr w:rsidR="004B2171" w14:paraId="278A6B03" w14:textId="77777777" w:rsidTr="00523539">
        <w:trPr>
          <w:cantSplit/>
        </w:trPr>
        <w:tc>
          <w:tcPr>
            <w:tcW w:w="2570" w:type="dxa"/>
          </w:tcPr>
          <w:p w14:paraId="3F2A15BE" w14:textId="77777777" w:rsidR="004B2171" w:rsidRDefault="004B2171">
            <w:pPr>
              <w:rPr>
                <w:rFonts w:ascii="Arial" w:hAnsi="Arial" w:cs="Arial"/>
                <w:sz w:val="24"/>
                <w:szCs w:val="24"/>
              </w:rPr>
            </w:pPr>
            <w:r>
              <w:rPr>
                <w:rFonts w:ascii="Arial" w:hAnsi="Arial" w:cs="Arial"/>
                <w:sz w:val="24"/>
                <w:szCs w:val="24"/>
              </w:rPr>
              <w:t>NGR:</w:t>
            </w:r>
          </w:p>
        </w:tc>
        <w:tc>
          <w:tcPr>
            <w:tcW w:w="2747" w:type="dxa"/>
          </w:tcPr>
          <w:p w14:paraId="4C90E986" w14:textId="154EC687" w:rsidR="004B2171" w:rsidRDefault="00045C61" w:rsidP="00D55187">
            <w:pPr>
              <w:rPr>
                <w:rFonts w:ascii="Arial" w:hAnsi="Arial" w:cs="Arial"/>
                <w:sz w:val="24"/>
                <w:szCs w:val="24"/>
              </w:rPr>
            </w:pPr>
            <w:r w:rsidRPr="00045C61">
              <w:rPr>
                <w:rFonts w:ascii="Arial" w:hAnsi="Arial" w:cs="Arial"/>
                <w:sz w:val="24"/>
                <w:szCs w:val="24"/>
              </w:rPr>
              <w:t>E: 383021</w:t>
            </w:r>
            <w:r w:rsidR="00D55187">
              <w:rPr>
                <w:rFonts w:ascii="Arial" w:hAnsi="Arial" w:cs="Arial"/>
                <w:sz w:val="24"/>
                <w:szCs w:val="24"/>
              </w:rPr>
              <w:t xml:space="preserve">, </w:t>
            </w:r>
            <w:r w:rsidRPr="00045C61">
              <w:rPr>
                <w:rFonts w:ascii="Arial" w:hAnsi="Arial" w:cs="Arial"/>
                <w:sz w:val="24"/>
                <w:szCs w:val="24"/>
              </w:rPr>
              <w:t>N: 395066</w:t>
            </w:r>
          </w:p>
        </w:tc>
        <w:tc>
          <w:tcPr>
            <w:tcW w:w="2394" w:type="dxa"/>
            <w:vMerge/>
          </w:tcPr>
          <w:p w14:paraId="6E5B88CD" w14:textId="77777777" w:rsidR="004B2171" w:rsidRDefault="004B2171">
            <w:pPr>
              <w:rPr>
                <w:rFonts w:ascii="Arial" w:hAnsi="Arial" w:cs="Arial"/>
                <w:sz w:val="24"/>
                <w:szCs w:val="24"/>
              </w:rPr>
            </w:pPr>
          </w:p>
        </w:tc>
        <w:tc>
          <w:tcPr>
            <w:tcW w:w="2571" w:type="dxa"/>
            <w:vMerge/>
          </w:tcPr>
          <w:p w14:paraId="489C197B" w14:textId="77777777" w:rsidR="004B2171" w:rsidRDefault="004B2171">
            <w:pPr>
              <w:rPr>
                <w:rFonts w:ascii="Arial" w:hAnsi="Arial" w:cs="Arial"/>
                <w:sz w:val="24"/>
                <w:szCs w:val="24"/>
              </w:rPr>
            </w:pPr>
          </w:p>
        </w:tc>
      </w:tr>
      <w:tr w:rsidR="004B2171" w14:paraId="141DFD39" w14:textId="77777777" w:rsidTr="00523539">
        <w:tc>
          <w:tcPr>
            <w:tcW w:w="2570" w:type="dxa"/>
          </w:tcPr>
          <w:p w14:paraId="04381814" w14:textId="77777777" w:rsidR="004B2171" w:rsidRDefault="004B2171">
            <w:pPr>
              <w:rPr>
                <w:rFonts w:ascii="Arial" w:hAnsi="Arial" w:cs="Arial"/>
                <w:sz w:val="24"/>
                <w:szCs w:val="24"/>
              </w:rPr>
            </w:pPr>
            <w:r>
              <w:rPr>
                <w:rFonts w:ascii="Arial" w:hAnsi="Arial" w:cs="Arial"/>
                <w:sz w:val="24"/>
                <w:szCs w:val="24"/>
              </w:rPr>
              <w:t>Site Ref Number:</w:t>
            </w:r>
          </w:p>
        </w:tc>
        <w:tc>
          <w:tcPr>
            <w:tcW w:w="2747" w:type="dxa"/>
          </w:tcPr>
          <w:p w14:paraId="77005D67" w14:textId="5A8A4365" w:rsidR="004B2171" w:rsidRDefault="00045C61" w:rsidP="00EA6917">
            <w:pPr>
              <w:rPr>
                <w:rFonts w:ascii="Arial" w:hAnsi="Arial" w:cs="Arial"/>
                <w:sz w:val="24"/>
                <w:szCs w:val="24"/>
              </w:rPr>
            </w:pPr>
            <w:r w:rsidRPr="00045C61">
              <w:rPr>
                <w:rFonts w:ascii="Arial" w:hAnsi="Arial" w:cs="Arial"/>
                <w:sz w:val="24"/>
                <w:szCs w:val="24"/>
              </w:rPr>
              <w:t>NTQ 92781</w:t>
            </w:r>
          </w:p>
        </w:tc>
        <w:tc>
          <w:tcPr>
            <w:tcW w:w="2394" w:type="dxa"/>
          </w:tcPr>
          <w:p w14:paraId="640C23B7" w14:textId="77777777" w:rsidR="004B2171" w:rsidRDefault="004B2171">
            <w:pPr>
              <w:rPr>
                <w:rFonts w:ascii="Arial" w:hAnsi="Arial" w:cs="Arial"/>
                <w:sz w:val="24"/>
                <w:szCs w:val="24"/>
              </w:rPr>
            </w:pPr>
            <w:r>
              <w:rPr>
                <w:rFonts w:ascii="Arial" w:hAnsi="Arial" w:cs="Arial"/>
                <w:sz w:val="24"/>
                <w:szCs w:val="24"/>
              </w:rPr>
              <w:t xml:space="preserve">Site Type: Macro </w:t>
            </w:r>
          </w:p>
        </w:tc>
        <w:tc>
          <w:tcPr>
            <w:tcW w:w="2571" w:type="dxa"/>
          </w:tcPr>
          <w:p w14:paraId="62552144" w14:textId="77777777" w:rsidR="004B2171" w:rsidRDefault="00927732">
            <w:pPr>
              <w:rPr>
                <w:rFonts w:ascii="Arial" w:hAnsi="Arial" w:cs="Arial"/>
                <w:sz w:val="24"/>
                <w:szCs w:val="24"/>
              </w:rPr>
            </w:pPr>
            <w:r>
              <w:rPr>
                <w:rFonts w:ascii="Arial" w:hAnsi="Arial" w:cs="Arial"/>
                <w:sz w:val="24"/>
                <w:szCs w:val="24"/>
              </w:rPr>
              <w:t xml:space="preserve">NTQ (Notice to Quit) – Replacement </w:t>
            </w:r>
          </w:p>
          <w:p w14:paraId="40C30184" w14:textId="6080F696" w:rsidR="00523539" w:rsidRDefault="00523539">
            <w:pPr>
              <w:rPr>
                <w:rFonts w:ascii="Arial" w:hAnsi="Arial" w:cs="Arial"/>
                <w:sz w:val="24"/>
                <w:szCs w:val="24"/>
              </w:rPr>
            </w:pPr>
          </w:p>
        </w:tc>
      </w:tr>
    </w:tbl>
    <w:p w14:paraId="5D882622" w14:textId="77777777" w:rsidR="004B2171" w:rsidRDefault="004B2171">
      <w:pPr>
        <w:rPr>
          <w:rFonts w:ascii="Arial" w:hAnsi="Arial" w:cs="Arial"/>
          <w:sz w:val="24"/>
          <w:szCs w:val="24"/>
        </w:rPr>
      </w:pPr>
    </w:p>
    <w:p w14:paraId="4B2BC98E" w14:textId="3F1AC2DB" w:rsidR="004B2171" w:rsidRDefault="004B2171">
      <w:pPr>
        <w:numPr>
          <w:ilvl w:val="0"/>
          <w:numId w:val="1"/>
        </w:numPr>
        <w:tabs>
          <w:tab w:val="clear" w:pos="720"/>
          <w:tab w:val="num" w:pos="0"/>
        </w:tabs>
        <w:ind w:left="0" w:firstLine="0"/>
        <w:rPr>
          <w:rFonts w:ascii="Arial" w:hAnsi="Arial" w:cs="Arial"/>
          <w:sz w:val="24"/>
          <w:szCs w:val="24"/>
        </w:rPr>
      </w:pPr>
      <w:r>
        <w:rPr>
          <w:rFonts w:ascii="Arial" w:hAnsi="Arial" w:cs="Arial"/>
          <w:sz w:val="24"/>
          <w:szCs w:val="24"/>
        </w:rPr>
        <w:t>Pre</w:t>
      </w:r>
      <w:r w:rsidR="004320FB">
        <w:rPr>
          <w:rFonts w:ascii="Arial" w:hAnsi="Arial" w:cs="Arial"/>
          <w:sz w:val="24"/>
          <w:szCs w:val="24"/>
        </w:rPr>
        <w:t>-</w:t>
      </w:r>
      <w:r>
        <w:rPr>
          <w:rFonts w:ascii="Arial" w:hAnsi="Arial" w:cs="Arial"/>
          <w:sz w:val="24"/>
          <w:szCs w:val="24"/>
        </w:rPr>
        <w:t>Application Check List</w:t>
      </w:r>
    </w:p>
    <w:p w14:paraId="69E0394E" w14:textId="77777777" w:rsidR="004B2171" w:rsidRDefault="004B2171">
      <w:pPr>
        <w:rPr>
          <w:rFonts w:ascii="Arial" w:hAnsi="Arial" w:cs="Arial"/>
          <w:sz w:val="24"/>
          <w:szCs w:val="24"/>
        </w:rPr>
      </w:pPr>
    </w:p>
    <w:p w14:paraId="5A0354AE" w14:textId="77777777" w:rsidR="004B2171" w:rsidRDefault="004B2171">
      <w:pPr>
        <w:rPr>
          <w:rFonts w:ascii="Arial" w:hAnsi="Arial" w:cs="Arial"/>
          <w:b/>
          <w:bCs/>
          <w:sz w:val="24"/>
          <w:szCs w:val="24"/>
        </w:rPr>
      </w:pPr>
      <w:r>
        <w:rPr>
          <w:rFonts w:ascii="Arial" w:hAnsi="Arial" w:cs="Arial"/>
          <w:b/>
          <w:bCs/>
          <w:sz w:val="24"/>
          <w:szCs w:val="24"/>
        </w:rPr>
        <w:t>Site Selection</w:t>
      </w:r>
    </w:p>
    <w:p w14:paraId="4CD46DE7"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905"/>
        <w:gridCol w:w="1134"/>
        <w:gridCol w:w="1243"/>
      </w:tblGrid>
      <w:tr w:rsidR="004B2171" w14:paraId="1CFD7FD1" w14:textId="77777777">
        <w:tc>
          <w:tcPr>
            <w:tcW w:w="7905" w:type="dxa"/>
          </w:tcPr>
          <w:p w14:paraId="0C8916D4" w14:textId="77777777" w:rsidR="004B2171" w:rsidRDefault="004B2171">
            <w:pPr>
              <w:rPr>
                <w:rFonts w:ascii="Arial" w:hAnsi="Arial" w:cs="Arial"/>
                <w:sz w:val="24"/>
                <w:szCs w:val="24"/>
              </w:rPr>
            </w:pPr>
            <w:r>
              <w:rPr>
                <w:rFonts w:ascii="Arial" w:hAnsi="Arial" w:cs="Arial"/>
                <w:sz w:val="24"/>
                <w:szCs w:val="24"/>
              </w:rPr>
              <w:t>Was an LPA mast register used to check for suitable sites by the operator or the LPA?</w:t>
            </w:r>
          </w:p>
        </w:tc>
        <w:tc>
          <w:tcPr>
            <w:tcW w:w="1134" w:type="dxa"/>
          </w:tcPr>
          <w:p w14:paraId="023D89AD" w14:textId="77777777" w:rsidR="004B2171" w:rsidRDefault="004B2171">
            <w:pPr>
              <w:jc w:val="center"/>
              <w:rPr>
                <w:rFonts w:ascii="Arial" w:hAnsi="Arial" w:cs="Arial"/>
                <w:sz w:val="24"/>
                <w:szCs w:val="24"/>
              </w:rPr>
            </w:pPr>
          </w:p>
        </w:tc>
        <w:tc>
          <w:tcPr>
            <w:tcW w:w="1243" w:type="dxa"/>
          </w:tcPr>
          <w:p w14:paraId="0DD77057" w14:textId="77777777" w:rsidR="004B2171" w:rsidRDefault="004B2171">
            <w:pPr>
              <w:jc w:val="center"/>
              <w:rPr>
                <w:rFonts w:ascii="Arial" w:hAnsi="Arial" w:cs="Arial"/>
                <w:sz w:val="24"/>
                <w:szCs w:val="24"/>
              </w:rPr>
            </w:pPr>
            <w:r>
              <w:rPr>
                <w:rFonts w:ascii="Arial" w:hAnsi="Arial" w:cs="Arial"/>
                <w:sz w:val="24"/>
                <w:szCs w:val="24"/>
              </w:rPr>
              <w:t>No</w:t>
            </w:r>
          </w:p>
        </w:tc>
      </w:tr>
      <w:tr w:rsidR="004B2171" w14:paraId="701AFA56" w14:textId="77777777">
        <w:trPr>
          <w:cantSplit/>
          <w:trHeight w:val="855"/>
        </w:trPr>
        <w:tc>
          <w:tcPr>
            <w:tcW w:w="10282" w:type="dxa"/>
            <w:gridSpan w:val="3"/>
          </w:tcPr>
          <w:p w14:paraId="441D46F9" w14:textId="77777777" w:rsidR="004B2171" w:rsidRDefault="004B2171">
            <w:pPr>
              <w:rPr>
                <w:rFonts w:ascii="Arial" w:hAnsi="Arial" w:cs="Arial"/>
                <w:sz w:val="24"/>
                <w:szCs w:val="24"/>
              </w:rPr>
            </w:pPr>
            <w:r>
              <w:rPr>
                <w:rFonts w:ascii="Arial" w:hAnsi="Arial" w:cs="Arial"/>
                <w:sz w:val="24"/>
                <w:szCs w:val="24"/>
              </w:rPr>
              <w:t>If no explain why:</w:t>
            </w:r>
          </w:p>
          <w:p w14:paraId="32389453" w14:textId="77777777" w:rsidR="004B2171" w:rsidRDefault="004B2171">
            <w:pPr>
              <w:rPr>
                <w:rFonts w:ascii="Arial" w:hAnsi="Arial" w:cs="Arial"/>
                <w:sz w:val="24"/>
                <w:szCs w:val="24"/>
              </w:rPr>
            </w:pPr>
          </w:p>
          <w:p w14:paraId="3F9F1423" w14:textId="77777777" w:rsidR="004B2171" w:rsidRPr="00BF6F8B" w:rsidRDefault="00151421" w:rsidP="00A76FEE">
            <w:pPr>
              <w:jc w:val="both"/>
              <w:rPr>
                <w:rFonts w:ascii="Arial" w:hAnsi="Arial" w:cs="Arial"/>
                <w:sz w:val="24"/>
                <w:szCs w:val="24"/>
              </w:rPr>
            </w:pPr>
            <w:r w:rsidRPr="00BF6F8B">
              <w:rPr>
                <w:rFonts w:ascii="Arial" w:hAnsi="Arial" w:cs="Arial"/>
                <w:sz w:val="24"/>
                <w:szCs w:val="24"/>
              </w:rPr>
              <w:t>After a phone call to the LPA it was felt that the industry database was a more up to date source of information.</w:t>
            </w:r>
          </w:p>
          <w:p w14:paraId="54D45057" w14:textId="77777777" w:rsidR="004B2171" w:rsidRDefault="004B2171">
            <w:pPr>
              <w:rPr>
                <w:rFonts w:ascii="Arial" w:hAnsi="Arial" w:cs="Arial"/>
                <w:sz w:val="24"/>
                <w:szCs w:val="24"/>
              </w:rPr>
            </w:pPr>
          </w:p>
        </w:tc>
      </w:tr>
      <w:tr w:rsidR="004B2171" w14:paraId="13E22680" w14:textId="77777777">
        <w:tc>
          <w:tcPr>
            <w:tcW w:w="7905" w:type="dxa"/>
          </w:tcPr>
          <w:p w14:paraId="74728CA9" w14:textId="77777777" w:rsidR="004B2171" w:rsidRDefault="004B2171">
            <w:pPr>
              <w:rPr>
                <w:rFonts w:ascii="Arial" w:hAnsi="Arial" w:cs="Arial"/>
                <w:sz w:val="24"/>
                <w:szCs w:val="24"/>
              </w:rPr>
            </w:pPr>
            <w:r>
              <w:rPr>
                <w:rFonts w:ascii="Arial" w:hAnsi="Arial" w:cs="Arial"/>
                <w:sz w:val="24"/>
                <w:szCs w:val="24"/>
              </w:rPr>
              <w:t>Was the industry site database checked for suitable sites by the operator:</w:t>
            </w:r>
          </w:p>
          <w:p w14:paraId="5602A230" w14:textId="157995BF" w:rsidR="004320FB" w:rsidRDefault="004320FB">
            <w:pPr>
              <w:rPr>
                <w:rFonts w:ascii="Arial" w:hAnsi="Arial" w:cs="Arial"/>
                <w:sz w:val="24"/>
                <w:szCs w:val="24"/>
              </w:rPr>
            </w:pPr>
          </w:p>
        </w:tc>
        <w:tc>
          <w:tcPr>
            <w:tcW w:w="1134" w:type="dxa"/>
          </w:tcPr>
          <w:p w14:paraId="3E14E979" w14:textId="77777777" w:rsidR="004B2171" w:rsidRDefault="004B2171">
            <w:pPr>
              <w:jc w:val="center"/>
              <w:rPr>
                <w:rFonts w:ascii="Arial" w:hAnsi="Arial" w:cs="Arial"/>
                <w:sz w:val="24"/>
                <w:szCs w:val="24"/>
              </w:rPr>
            </w:pPr>
            <w:r>
              <w:rPr>
                <w:rFonts w:ascii="Arial" w:hAnsi="Arial" w:cs="Arial"/>
                <w:sz w:val="24"/>
                <w:szCs w:val="24"/>
              </w:rPr>
              <w:t>Yes</w:t>
            </w:r>
          </w:p>
        </w:tc>
        <w:tc>
          <w:tcPr>
            <w:tcW w:w="1243" w:type="dxa"/>
          </w:tcPr>
          <w:p w14:paraId="434D9F39" w14:textId="77777777" w:rsidR="004B2171" w:rsidRDefault="004B2171">
            <w:pPr>
              <w:jc w:val="center"/>
              <w:rPr>
                <w:rFonts w:ascii="Arial" w:hAnsi="Arial" w:cs="Arial"/>
                <w:sz w:val="24"/>
                <w:szCs w:val="24"/>
              </w:rPr>
            </w:pPr>
          </w:p>
        </w:tc>
      </w:tr>
      <w:tr w:rsidR="004B2171" w14:paraId="5255B8EC" w14:textId="77777777">
        <w:trPr>
          <w:cantSplit/>
          <w:trHeight w:val="899"/>
        </w:trPr>
        <w:tc>
          <w:tcPr>
            <w:tcW w:w="10282" w:type="dxa"/>
            <w:gridSpan w:val="3"/>
          </w:tcPr>
          <w:p w14:paraId="65EBB957" w14:textId="77777777" w:rsidR="004B2171" w:rsidRDefault="004B2171">
            <w:pPr>
              <w:rPr>
                <w:rFonts w:ascii="Arial" w:hAnsi="Arial" w:cs="Arial"/>
                <w:sz w:val="24"/>
                <w:szCs w:val="24"/>
              </w:rPr>
            </w:pPr>
            <w:r>
              <w:rPr>
                <w:rFonts w:ascii="Arial" w:hAnsi="Arial" w:cs="Arial"/>
                <w:sz w:val="24"/>
                <w:szCs w:val="24"/>
              </w:rPr>
              <w:t>If no explain why:</w:t>
            </w:r>
          </w:p>
          <w:p w14:paraId="1F322B54" w14:textId="77777777" w:rsidR="004B2171" w:rsidRDefault="004B2171">
            <w:pPr>
              <w:rPr>
                <w:rFonts w:ascii="Arial" w:hAnsi="Arial" w:cs="Arial"/>
                <w:sz w:val="24"/>
                <w:szCs w:val="24"/>
              </w:rPr>
            </w:pPr>
          </w:p>
          <w:p w14:paraId="62B4FE7E" w14:textId="77777777" w:rsidR="004B2171" w:rsidRDefault="004B2171">
            <w:pPr>
              <w:rPr>
                <w:ins w:id="0" w:author=" " w:date="2011-02-23T08:17:00Z"/>
                <w:rFonts w:ascii="Arial" w:hAnsi="Arial" w:cs="Arial"/>
                <w:sz w:val="24"/>
                <w:szCs w:val="24"/>
              </w:rPr>
            </w:pPr>
            <w:r>
              <w:rPr>
                <w:rFonts w:ascii="Arial" w:hAnsi="Arial" w:cs="Arial"/>
                <w:sz w:val="24"/>
                <w:szCs w:val="24"/>
              </w:rPr>
              <w:t>N/A</w:t>
            </w:r>
          </w:p>
          <w:p w14:paraId="549424D4" w14:textId="77777777" w:rsidR="004B2171" w:rsidRDefault="004B2171" w:rsidP="00CD5FD8">
            <w:pPr>
              <w:rPr>
                <w:rFonts w:ascii="Arial" w:hAnsi="Arial" w:cs="Arial"/>
                <w:sz w:val="24"/>
                <w:szCs w:val="24"/>
              </w:rPr>
            </w:pPr>
          </w:p>
        </w:tc>
      </w:tr>
    </w:tbl>
    <w:p w14:paraId="3DA422C1" w14:textId="77777777" w:rsidR="004B2171" w:rsidRDefault="004B2171">
      <w:pPr>
        <w:rPr>
          <w:rFonts w:ascii="Arial" w:hAnsi="Arial" w:cs="Arial"/>
          <w:b/>
          <w:bCs/>
          <w:sz w:val="24"/>
          <w:szCs w:val="24"/>
        </w:rPr>
      </w:pPr>
    </w:p>
    <w:p w14:paraId="5CD62AF7" w14:textId="77777777" w:rsidR="004B2171" w:rsidRDefault="004B2171">
      <w:pPr>
        <w:rPr>
          <w:rFonts w:ascii="Arial" w:hAnsi="Arial" w:cs="Arial"/>
          <w:b/>
          <w:bCs/>
          <w:sz w:val="24"/>
          <w:szCs w:val="24"/>
        </w:rPr>
      </w:pPr>
      <w:r>
        <w:rPr>
          <w:rFonts w:ascii="Arial" w:hAnsi="Arial" w:cs="Arial"/>
          <w:b/>
          <w:bCs/>
          <w:sz w:val="24"/>
          <w:szCs w:val="24"/>
        </w:rPr>
        <w:t>Pre-application consultation with LPA</w:t>
      </w:r>
    </w:p>
    <w:p w14:paraId="1F3B324E"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905"/>
        <w:gridCol w:w="1134"/>
        <w:gridCol w:w="1243"/>
      </w:tblGrid>
      <w:tr w:rsidR="004B2171" w14:paraId="38DB3C25" w14:textId="77777777">
        <w:trPr>
          <w:cantSplit/>
        </w:trPr>
        <w:tc>
          <w:tcPr>
            <w:tcW w:w="7905" w:type="dxa"/>
          </w:tcPr>
          <w:p w14:paraId="3D059561" w14:textId="77777777" w:rsidR="004B2171" w:rsidRDefault="004B2171">
            <w:pPr>
              <w:rPr>
                <w:rFonts w:ascii="Arial" w:hAnsi="Arial" w:cs="Arial"/>
                <w:sz w:val="24"/>
                <w:szCs w:val="24"/>
              </w:rPr>
            </w:pPr>
            <w:r>
              <w:rPr>
                <w:rFonts w:ascii="Arial" w:hAnsi="Arial" w:cs="Arial"/>
                <w:sz w:val="24"/>
                <w:szCs w:val="24"/>
              </w:rPr>
              <w:t>Date of written offer of pre-application consultation:</w:t>
            </w:r>
          </w:p>
        </w:tc>
        <w:tc>
          <w:tcPr>
            <w:tcW w:w="2377" w:type="dxa"/>
            <w:gridSpan w:val="2"/>
          </w:tcPr>
          <w:p w14:paraId="1A40892D" w14:textId="2650A18B" w:rsidR="004B2171" w:rsidRPr="00045C61" w:rsidRDefault="00045C61">
            <w:pPr>
              <w:rPr>
                <w:rFonts w:ascii="Arial" w:hAnsi="Arial" w:cs="Arial"/>
                <w:sz w:val="24"/>
                <w:szCs w:val="24"/>
              </w:rPr>
            </w:pPr>
            <w:r>
              <w:rPr>
                <w:rFonts w:ascii="Arial" w:hAnsi="Arial" w:cs="Arial"/>
                <w:sz w:val="24"/>
                <w:szCs w:val="24"/>
              </w:rPr>
              <w:t>17</w:t>
            </w:r>
            <w:r w:rsidRPr="00045C61">
              <w:rPr>
                <w:rFonts w:ascii="Arial" w:hAnsi="Arial" w:cs="Arial"/>
                <w:sz w:val="24"/>
                <w:szCs w:val="24"/>
                <w:vertAlign w:val="superscript"/>
              </w:rPr>
              <w:t>th</w:t>
            </w:r>
            <w:r>
              <w:rPr>
                <w:rFonts w:ascii="Arial" w:hAnsi="Arial" w:cs="Arial"/>
                <w:sz w:val="24"/>
                <w:szCs w:val="24"/>
              </w:rPr>
              <w:t xml:space="preserve"> April 2024</w:t>
            </w:r>
          </w:p>
        </w:tc>
      </w:tr>
      <w:tr w:rsidR="004B2171" w14:paraId="20D6B13C" w14:textId="77777777">
        <w:tc>
          <w:tcPr>
            <w:tcW w:w="7905" w:type="dxa"/>
          </w:tcPr>
          <w:p w14:paraId="4D9F2524" w14:textId="77777777" w:rsidR="004B2171" w:rsidRDefault="004B2171">
            <w:pPr>
              <w:rPr>
                <w:rFonts w:ascii="Arial" w:hAnsi="Arial" w:cs="Arial"/>
                <w:sz w:val="24"/>
                <w:szCs w:val="24"/>
              </w:rPr>
            </w:pPr>
            <w:r>
              <w:rPr>
                <w:rFonts w:ascii="Arial" w:hAnsi="Arial" w:cs="Arial"/>
                <w:sz w:val="24"/>
                <w:szCs w:val="24"/>
              </w:rPr>
              <w:t xml:space="preserve">Was there pre-application contact: </w:t>
            </w:r>
          </w:p>
        </w:tc>
        <w:tc>
          <w:tcPr>
            <w:tcW w:w="1134" w:type="dxa"/>
          </w:tcPr>
          <w:p w14:paraId="6D60BDC7" w14:textId="77777777" w:rsidR="004B2171" w:rsidRDefault="004B2171">
            <w:pPr>
              <w:jc w:val="center"/>
              <w:rPr>
                <w:rFonts w:ascii="Arial" w:hAnsi="Arial" w:cs="Arial"/>
                <w:sz w:val="24"/>
                <w:szCs w:val="24"/>
              </w:rPr>
            </w:pPr>
          </w:p>
        </w:tc>
        <w:tc>
          <w:tcPr>
            <w:tcW w:w="1243" w:type="dxa"/>
          </w:tcPr>
          <w:p w14:paraId="335D641E" w14:textId="77777777" w:rsidR="004B2171" w:rsidRDefault="003E45BB">
            <w:pPr>
              <w:rPr>
                <w:rFonts w:ascii="Arial" w:hAnsi="Arial" w:cs="Arial"/>
                <w:sz w:val="24"/>
                <w:szCs w:val="24"/>
              </w:rPr>
            </w:pPr>
            <w:r>
              <w:rPr>
                <w:rFonts w:ascii="Arial" w:hAnsi="Arial" w:cs="Arial"/>
                <w:sz w:val="24"/>
                <w:szCs w:val="24"/>
              </w:rPr>
              <w:t>No</w:t>
            </w:r>
          </w:p>
        </w:tc>
      </w:tr>
      <w:tr w:rsidR="004B2171" w14:paraId="32FC0F75" w14:textId="77777777">
        <w:trPr>
          <w:cantSplit/>
        </w:trPr>
        <w:tc>
          <w:tcPr>
            <w:tcW w:w="7905" w:type="dxa"/>
          </w:tcPr>
          <w:p w14:paraId="675A1892" w14:textId="77777777" w:rsidR="004B2171" w:rsidRDefault="004B2171">
            <w:pPr>
              <w:rPr>
                <w:rFonts w:ascii="Arial" w:hAnsi="Arial" w:cs="Arial"/>
                <w:sz w:val="24"/>
                <w:szCs w:val="24"/>
              </w:rPr>
            </w:pPr>
            <w:r>
              <w:rPr>
                <w:rFonts w:ascii="Arial" w:hAnsi="Arial" w:cs="Arial"/>
                <w:sz w:val="24"/>
                <w:szCs w:val="24"/>
              </w:rPr>
              <w:t>Date of pre-application contact:</w:t>
            </w:r>
          </w:p>
        </w:tc>
        <w:tc>
          <w:tcPr>
            <w:tcW w:w="2377" w:type="dxa"/>
            <w:gridSpan w:val="2"/>
          </w:tcPr>
          <w:p w14:paraId="066D87B6" w14:textId="77777777" w:rsidR="004B2171" w:rsidRDefault="003E45BB">
            <w:pPr>
              <w:rPr>
                <w:rFonts w:ascii="Arial" w:hAnsi="Arial" w:cs="Arial"/>
                <w:sz w:val="24"/>
                <w:szCs w:val="24"/>
              </w:rPr>
            </w:pPr>
            <w:r>
              <w:rPr>
                <w:rFonts w:ascii="Arial" w:hAnsi="Arial" w:cs="Arial"/>
                <w:sz w:val="24"/>
                <w:szCs w:val="24"/>
              </w:rPr>
              <w:t>N/A</w:t>
            </w:r>
          </w:p>
        </w:tc>
      </w:tr>
      <w:tr w:rsidR="004B2171" w14:paraId="00317FF9" w14:textId="77777777">
        <w:trPr>
          <w:cantSplit/>
        </w:trPr>
        <w:tc>
          <w:tcPr>
            <w:tcW w:w="7905" w:type="dxa"/>
          </w:tcPr>
          <w:p w14:paraId="0AE9DA24" w14:textId="77777777" w:rsidR="004B2171" w:rsidRDefault="004B2171">
            <w:pPr>
              <w:rPr>
                <w:rFonts w:ascii="Arial" w:hAnsi="Arial" w:cs="Arial"/>
                <w:sz w:val="24"/>
                <w:szCs w:val="24"/>
              </w:rPr>
            </w:pPr>
            <w:r>
              <w:rPr>
                <w:rFonts w:ascii="Arial" w:hAnsi="Arial" w:cs="Arial"/>
                <w:sz w:val="24"/>
                <w:szCs w:val="24"/>
              </w:rPr>
              <w:t>Name of contact:</w:t>
            </w:r>
          </w:p>
        </w:tc>
        <w:tc>
          <w:tcPr>
            <w:tcW w:w="2377" w:type="dxa"/>
            <w:gridSpan w:val="2"/>
          </w:tcPr>
          <w:p w14:paraId="48625A5D" w14:textId="77777777" w:rsidR="004B2171" w:rsidRDefault="003E45BB" w:rsidP="00AF46A0">
            <w:pPr>
              <w:rPr>
                <w:rFonts w:ascii="Arial" w:hAnsi="Arial" w:cs="Arial"/>
                <w:sz w:val="24"/>
                <w:szCs w:val="24"/>
              </w:rPr>
            </w:pPr>
            <w:r>
              <w:rPr>
                <w:rFonts w:ascii="Arial" w:hAnsi="Arial" w:cs="Arial"/>
                <w:sz w:val="24"/>
                <w:szCs w:val="24"/>
              </w:rPr>
              <w:t>The Director of Planning</w:t>
            </w:r>
          </w:p>
        </w:tc>
      </w:tr>
      <w:tr w:rsidR="004B2171" w14:paraId="100389CD" w14:textId="77777777">
        <w:trPr>
          <w:cantSplit/>
          <w:trHeight w:val="825"/>
        </w:trPr>
        <w:tc>
          <w:tcPr>
            <w:tcW w:w="10282" w:type="dxa"/>
            <w:gridSpan w:val="3"/>
          </w:tcPr>
          <w:p w14:paraId="0607334D" w14:textId="77777777" w:rsidR="004B2171" w:rsidRDefault="004B2171">
            <w:pPr>
              <w:rPr>
                <w:rFonts w:ascii="Arial" w:hAnsi="Arial" w:cs="Arial"/>
                <w:sz w:val="24"/>
                <w:szCs w:val="24"/>
              </w:rPr>
            </w:pPr>
            <w:r>
              <w:rPr>
                <w:rFonts w:ascii="Arial" w:hAnsi="Arial" w:cs="Arial"/>
                <w:sz w:val="24"/>
                <w:szCs w:val="24"/>
              </w:rPr>
              <w:t>Summary of outcome/Main issues raised:</w:t>
            </w:r>
          </w:p>
          <w:p w14:paraId="5D47BB28" w14:textId="77777777" w:rsidR="004B2171" w:rsidRPr="00BF6F8B" w:rsidRDefault="004B2171" w:rsidP="00EA6917">
            <w:pPr>
              <w:rPr>
                <w:rFonts w:ascii="Arial" w:hAnsi="Arial" w:cs="Arial"/>
                <w:sz w:val="24"/>
                <w:szCs w:val="24"/>
              </w:rPr>
            </w:pPr>
          </w:p>
          <w:p w14:paraId="461069D2" w14:textId="49C7445F" w:rsidR="003E45BB" w:rsidRDefault="00DC07FF" w:rsidP="004320FB">
            <w:pPr>
              <w:jc w:val="both"/>
              <w:rPr>
                <w:rFonts w:ascii="Arial" w:hAnsi="Arial" w:cs="Arial"/>
                <w:sz w:val="24"/>
                <w:szCs w:val="24"/>
              </w:rPr>
            </w:pPr>
            <w:r>
              <w:rPr>
                <w:rFonts w:ascii="Arial" w:hAnsi="Arial" w:cs="Arial"/>
                <w:sz w:val="24"/>
                <w:szCs w:val="24"/>
              </w:rPr>
              <w:t>An email was received from the LPA (Rob Griffin) requesting a tour of options prior to any application submission. The meeting took place on 22</w:t>
            </w:r>
            <w:r w:rsidRPr="00DC07FF">
              <w:rPr>
                <w:rFonts w:ascii="Arial" w:hAnsi="Arial" w:cs="Arial"/>
                <w:sz w:val="24"/>
                <w:szCs w:val="24"/>
                <w:vertAlign w:val="superscript"/>
              </w:rPr>
              <w:t>nd</w:t>
            </w:r>
            <w:r>
              <w:rPr>
                <w:rFonts w:ascii="Arial" w:hAnsi="Arial" w:cs="Arial"/>
                <w:sz w:val="24"/>
                <w:szCs w:val="24"/>
              </w:rPr>
              <w:t xml:space="preserve"> May 2024.</w:t>
            </w:r>
          </w:p>
          <w:p w14:paraId="780FC4F3" w14:textId="4AC36BEE" w:rsidR="004320FB" w:rsidRDefault="004320FB" w:rsidP="004320FB">
            <w:pPr>
              <w:jc w:val="both"/>
              <w:rPr>
                <w:rFonts w:ascii="Arial" w:hAnsi="Arial" w:cs="Arial"/>
                <w:sz w:val="24"/>
                <w:szCs w:val="24"/>
              </w:rPr>
            </w:pPr>
          </w:p>
        </w:tc>
      </w:tr>
    </w:tbl>
    <w:p w14:paraId="72CA4A1F" w14:textId="77777777" w:rsidR="004B2171" w:rsidRDefault="004B2171">
      <w:pPr>
        <w:rPr>
          <w:rFonts w:ascii="Arial" w:hAnsi="Arial" w:cs="Arial"/>
          <w:b/>
          <w:bCs/>
          <w:sz w:val="24"/>
          <w:szCs w:val="24"/>
        </w:rPr>
      </w:pPr>
    </w:p>
    <w:p w14:paraId="35F21A74" w14:textId="77777777" w:rsidR="00523539" w:rsidRDefault="00523539">
      <w:pPr>
        <w:rPr>
          <w:rFonts w:ascii="Arial" w:hAnsi="Arial" w:cs="Arial"/>
          <w:b/>
          <w:bCs/>
          <w:sz w:val="24"/>
          <w:szCs w:val="24"/>
        </w:rPr>
        <w:sectPr w:rsidR="00523539" w:rsidSect="00523539">
          <w:headerReference w:type="default" r:id="rId10"/>
          <w:footerReference w:type="default" r:id="rId11"/>
          <w:pgSz w:w="11909" w:h="16834" w:code="9"/>
          <w:pgMar w:top="851" w:right="992" w:bottom="851" w:left="851" w:header="567" w:footer="0" w:gutter="0"/>
          <w:cols w:space="720"/>
          <w:docGrid w:linePitch="272"/>
        </w:sectPr>
      </w:pPr>
    </w:p>
    <w:p w14:paraId="558A807F" w14:textId="77777777" w:rsidR="004B2171" w:rsidRDefault="004B2171">
      <w:pPr>
        <w:rPr>
          <w:rFonts w:ascii="Arial" w:hAnsi="Arial" w:cs="Arial"/>
          <w:b/>
          <w:bCs/>
          <w:sz w:val="24"/>
          <w:szCs w:val="24"/>
        </w:rPr>
      </w:pPr>
      <w:r>
        <w:rPr>
          <w:rFonts w:ascii="Arial" w:hAnsi="Arial" w:cs="Arial"/>
          <w:b/>
          <w:bCs/>
          <w:sz w:val="24"/>
          <w:szCs w:val="24"/>
        </w:rPr>
        <w:lastRenderedPageBreak/>
        <w:t>Ten Commitments Consultation</w:t>
      </w:r>
    </w:p>
    <w:p w14:paraId="3D705E14"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771"/>
        <w:gridCol w:w="1134"/>
        <w:gridCol w:w="1134"/>
        <w:gridCol w:w="1243"/>
      </w:tblGrid>
      <w:tr w:rsidR="004B2171" w14:paraId="2380AA51" w14:textId="77777777">
        <w:tc>
          <w:tcPr>
            <w:tcW w:w="6771" w:type="dxa"/>
          </w:tcPr>
          <w:p w14:paraId="1AD60C38" w14:textId="77777777" w:rsidR="004B2171" w:rsidRDefault="004B2171">
            <w:pPr>
              <w:rPr>
                <w:rFonts w:ascii="Arial" w:hAnsi="Arial" w:cs="Arial"/>
                <w:sz w:val="24"/>
                <w:szCs w:val="24"/>
              </w:rPr>
            </w:pPr>
            <w:r>
              <w:rPr>
                <w:rFonts w:ascii="Arial" w:hAnsi="Arial" w:cs="Arial"/>
                <w:sz w:val="24"/>
                <w:szCs w:val="24"/>
              </w:rPr>
              <w:t>Rating of Site under Traffic Light Model:</w:t>
            </w:r>
          </w:p>
        </w:tc>
        <w:tc>
          <w:tcPr>
            <w:tcW w:w="1134" w:type="dxa"/>
          </w:tcPr>
          <w:p w14:paraId="209F89DA" w14:textId="712635FB" w:rsidR="004B2171" w:rsidRDefault="004B2171">
            <w:pPr>
              <w:jc w:val="center"/>
              <w:rPr>
                <w:rFonts w:ascii="Arial" w:hAnsi="Arial" w:cs="Arial"/>
                <w:sz w:val="24"/>
                <w:szCs w:val="24"/>
              </w:rPr>
            </w:pPr>
          </w:p>
        </w:tc>
        <w:tc>
          <w:tcPr>
            <w:tcW w:w="1134" w:type="dxa"/>
          </w:tcPr>
          <w:p w14:paraId="23782AF1" w14:textId="1E7B735A" w:rsidR="004B2171" w:rsidRDefault="00EA033C">
            <w:pPr>
              <w:rPr>
                <w:rFonts w:ascii="Arial" w:hAnsi="Arial" w:cs="Arial"/>
                <w:sz w:val="24"/>
                <w:szCs w:val="24"/>
              </w:rPr>
            </w:pPr>
            <w:r>
              <w:rPr>
                <w:rFonts w:ascii="Arial" w:hAnsi="Arial" w:cs="Arial"/>
                <w:sz w:val="24"/>
                <w:szCs w:val="24"/>
              </w:rPr>
              <w:t xml:space="preserve">Amber </w:t>
            </w:r>
          </w:p>
        </w:tc>
        <w:tc>
          <w:tcPr>
            <w:tcW w:w="1243" w:type="dxa"/>
          </w:tcPr>
          <w:p w14:paraId="5414229C" w14:textId="77777777" w:rsidR="004B2171" w:rsidRDefault="004B2171">
            <w:pPr>
              <w:rPr>
                <w:rFonts w:ascii="Arial" w:hAnsi="Arial" w:cs="Arial"/>
                <w:sz w:val="24"/>
                <w:szCs w:val="24"/>
              </w:rPr>
            </w:pPr>
          </w:p>
        </w:tc>
      </w:tr>
      <w:tr w:rsidR="004B2171" w14:paraId="7AC31306" w14:textId="77777777">
        <w:trPr>
          <w:cantSplit/>
        </w:trPr>
        <w:tc>
          <w:tcPr>
            <w:tcW w:w="10282" w:type="dxa"/>
            <w:gridSpan w:val="4"/>
          </w:tcPr>
          <w:p w14:paraId="1A12B1A1" w14:textId="77777777" w:rsidR="004B2171" w:rsidRDefault="004B2171">
            <w:pPr>
              <w:rPr>
                <w:rFonts w:ascii="Arial" w:hAnsi="Arial" w:cs="Arial"/>
                <w:sz w:val="24"/>
                <w:szCs w:val="24"/>
              </w:rPr>
            </w:pPr>
          </w:p>
          <w:p w14:paraId="036359D3" w14:textId="77777777" w:rsidR="004B2171" w:rsidRDefault="004B2171" w:rsidP="004320FB">
            <w:pPr>
              <w:jc w:val="both"/>
              <w:rPr>
                <w:rFonts w:ascii="Arial" w:hAnsi="Arial" w:cs="Arial"/>
                <w:sz w:val="24"/>
                <w:szCs w:val="24"/>
              </w:rPr>
            </w:pPr>
            <w:r w:rsidRPr="00645D29">
              <w:rPr>
                <w:rFonts w:ascii="Arial" w:hAnsi="Arial" w:cs="Arial"/>
                <w:sz w:val="24"/>
                <w:szCs w:val="24"/>
              </w:rPr>
              <w:t>Prior to the submission of this application the applicant initiate</w:t>
            </w:r>
            <w:r w:rsidR="004320FB">
              <w:rPr>
                <w:rFonts w:ascii="Arial" w:hAnsi="Arial" w:cs="Arial"/>
                <w:sz w:val="24"/>
                <w:szCs w:val="24"/>
              </w:rPr>
              <w:t>s</w:t>
            </w:r>
            <w:r w:rsidRPr="00645D29">
              <w:rPr>
                <w:rFonts w:ascii="Arial" w:hAnsi="Arial" w:cs="Arial"/>
                <w:sz w:val="24"/>
                <w:szCs w:val="24"/>
              </w:rPr>
              <w:t xml:space="preserve"> pre-consultation discussions with the local planning authority. This provides an opportunity for the LPA to discuss development proposals and identify site specific issues.</w:t>
            </w:r>
          </w:p>
          <w:p w14:paraId="476EA52A" w14:textId="3A23B796" w:rsidR="004320FB" w:rsidRPr="00645D29" w:rsidRDefault="004320FB" w:rsidP="004320FB">
            <w:pPr>
              <w:jc w:val="both"/>
              <w:rPr>
                <w:rFonts w:ascii="Arial" w:hAnsi="Arial" w:cs="Arial"/>
                <w:sz w:val="24"/>
                <w:szCs w:val="24"/>
              </w:rPr>
            </w:pPr>
          </w:p>
        </w:tc>
      </w:tr>
    </w:tbl>
    <w:p w14:paraId="773040F0" w14:textId="77777777" w:rsidR="004320FB" w:rsidRDefault="004320FB">
      <w:pPr>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82"/>
      </w:tblGrid>
      <w:tr w:rsidR="004B2171" w14:paraId="111B5F31" w14:textId="77777777">
        <w:trPr>
          <w:cantSplit/>
        </w:trPr>
        <w:tc>
          <w:tcPr>
            <w:tcW w:w="10282" w:type="dxa"/>
          </w:tcPr>
          <w:p w14:paraId="28BDB40F" w14:textId="3B9A5E7A" w:rsidR="004B2171" w:rsidRDefault="004B2171">
            <w:pPr>
              <w:rPr>
                <w:rFonts w:ascii="Arial" w:hAnsi="Arial" w:cs="Arial"/>
                <w:sz w:val="24"/>
                <w:szCs w:val="24"/>
              </w:rPr>
            </w:pPr>
            <w:r>
              <w:rPr>
                <w:rFonts w:ascii="Arial" w:hAnsi="Arial" w:cs="Arial"/>
                <w:sz w:val="24"/>
                <w:szCs w:val="24"/>
              </w:rPr>
              <w:t>Summary of outcome/Main issues raised:</w:t>
            </w:r>
          </w:p>
          <w:p w14:paraId="10B16610" w14:textId="77777777" w:rsidR="004B2171" w:rsidRPr="00645D29" w:rsidRDefault="004B2171">
            <w:pPr>
              <w:rPr>
                <w:rFonts w:ascii="Arial" w:hAnsi="Arial" w:cs="Arial"/>
                <w:sz w:val="24"/>
                <w:szCs w:val="24"/>
              </w:rPr>
            </w:pPr>
          </w:p>
          <w:p w14:paraId="3C1223DC" w14:textId="26247037" w:rsidR="00045C61" w:rsidRDefault="00EA033C" w:rsidP="00EA033C">
            <w:pPr>
              <w:rPr>
                <w:rFonts w:ascii="Arial" w:hAnsi="Arial" w:cs="Arial"/>
                <w:sz w:val="24"/>
                <w:szCs w:val="24"/>
              </w:rPr>
            </w:pPr>
            <w:r>
              <w:rPr>
                <w:rFonts w:ascii="Arial" w:hAnsi="Arial" w:cs="Arial"/>
                <w:sz w:val="24"/>
                <w:szCs w:val="24"/>
              </w:rPr>
              <w:t xml:space="preserve">There has been </w:t>
            </w:r>
            <w:r w:rsidR="00DC07FF">
              <w:rPr>
                <w:rFonts w:ascii="Arial" w:hAnsi="Arial" w:cs="Arial"/>
                <w:sz w:val="24"/>
                <w:szCs w:val="24"/>
              </w:rPr>
              <w:t xml:space="preserve">one </w:t>
            </w:r>
            <w:r>
              <w:rPr>
                <w:rFonts w:ascii="Arial" w:hAnsi="Arial" w:cs="Arial"/>
                <w:sz w:val="24"/>
                <w:szCs w:val="24"/>
              </w:rPr>
              <w:t xml:space="preserve">objection to the proposal at the pre-application stage. It is vital to consider that this is a replacement site and not a new additional one in the area. </w:t>
            </w:r>
          </w:p>
          <w:p w14:paraId="5DA153DE" w14:textId="7E5C98C3" w:rsidR="00884C9D" w:rsidRDefault="00884C9D" w:rsidP="00EA033C">
            <w:pPr>
              <w:rPr>
                <w:rFonts w:ascii="Arial" w:hAnsi="Arial" w:cs="Arial"/>
                <w:sz w:val="24"/>
                <w:szCs w:val="24"/>
              </w:rPr>
            </w:pPr>
          </w:p>
        </w:tc>
      </w:tr>
    </w:tbl>
    <w:p w14:paraId="308B0698" w14:textId="77777777" w:rsidR="004320FB" w:rsidRDefault="004320FB">
      <w:pPr>
        <w:rPr>
          <w:rFonts w:ascii="Arial" w:hAnsi="Arial" w:cs="Arial"/>
          <w:b/>
          <w:bCs/>
          <w:sz w:val="24"/>
          <w:szCs w:val="24"/>
        </w:rPr>
      </w:pPr>
    </w:p>
    <w:p w14:paraId="621F9D2F" w14:textId="61811838" w:rsidR="004B2171" w:rsidRDefault="004B2171">
      <w:pPr>
        <w:rPr>
          <w:rFonts w:ascii="Arial" w:hAnsi="Arial" w:cs="Arial"/>
          <w:b/>
          <w:bCs/>
          <w:sz w:val="24"/>
          <w:szCs w:val="24"/>
        </w:rPr>
      </w:pPr>
      <w:r>
        <w:rPr>
          <w:rFonts w:ascii="Arial" w:hAnsi="Arial" w:cs="Arial"/>
          <w:b/>
          <w:bCs/>
          <w:sz w:val="24"/>
          <w:szCs w:val="24"/>
        </w:rPr>
        <w:t>School/College</w:t>
      </w:r>
    </w:p>
    <w:p w14:paraId="71DE11BA"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82"/>
      </w:tblGrid>
      <w:tr w:rsidR="004B2171" w14:paraId="7ECC65CE" w14:textId="77777777">
        <w:tc>
          <w:tcPr>
            <w:tcW w:w="10282" w:type="dxa"/>
          </w:tcPr>
          <w:p w14:paraId="6F5AFDDC" w14:textId="77777777" w:rsidR="004B2171" w:rsidRDefault="004B2171">
            <w:pPr>
              <w:rPr>
                <w:rFonts w:ascii="Arial" w:hAnsi="Arial" w:cs="Arial"/>
                <w:sz w:val="24"/>
                <w:szCs w:val="24"/>
              </w:rPr>
            </w:pPr>
            <w:r>
              <w:rPr>
                <w:rFonts w:ascii="Arial" w:hAnsi="Arial" w:cs="Arial"/>
                <w:sz w:val="24"/>
                <w:szCs w:val="24"/>
              </w:rPr>
              <w:t>Location of site in relation to school/college:</w:t>
            </w:r>
          </w:p>
          <w:p w14:paraId="10C9D357" w14:textId="77777777" w:rsidR="004B2171" w:rsidRPr="00645D29" w:rsidRDefault="004B2171" w:rsidP="005E5DF8">
            <w:pPr>
              <w:rPr>
                <w:rFonts w:ascii="Arial" w:hAnsi="Arial" w:cs="Arial"/>
                <w:sz w:val="24"/>
                <w:szCs w:val="24"/>
              </w:rPr>
            </w:pPr>
          </w:p>
          <w:p w14:paraId="29BD722B" w14:textId="3E01068D" w:rsidR="004B2171" w:rsidRPr="00645D29" w:rsidRDefault="00045C61" w:rsidP="005E5DF8">
            <w:pPr>
              <w:rPr>
                <w:rFonts w:ascii="Arial" w:hAnsi="Arial" w:cs="Arial"/>
                <w:sz w:val="24"/>
                <w:szCs w:val="24"/>
              </w:rPr>
            </w:pPr>
            <w:r w:rsidRPr="00045C61">
              <w:rPr>
                <w:rFonts w:ascii="Arial" w:hAnsi="Arial" w:cs="Arial"/>
                <w:sz w:val="24"/>
                <w:szCs w:val="24"/>
              </w:rPr>
              <w:t>St Bede’s College and Prep School</w:t>
            </w:r>
            <w:r>
              <w:rPr>
                <w:rFonts w:ascii="Arial" w:hAnsi="Arial" w:cs="Arial"/>
                <w:sz w:val="24"/>
                <w:szCs w:val="24"/>
              </w:rPr>
              <w:t xml:space="preserve"> is </w:t>
            </w:r>
            <w:r w:rsidR="004B2171" w:rsidRPr="00645D29">
              <w:rPr>
                <w:rFonts w:ascii="Arial" w:hAnsi="Arial" w:cs="Arial"/>
                <w:sz w:val="24"/>
                <w:szCs w:val="24"/>
              </w:rPr>
              <w:t>in close proximity to the site.</w:t>
            </w:r>
          </w:p>
          <w:p w14:paraId="63D1B2FC" w14:textId="77777777" w:rsidR="004B2171" w:rsidRPr="005E5DF8" w:rsidRDefault="004B2171" w:rsidP="005E5DF8">
            <w:pPr>
              <w:rPr>
                <w:rFonts w:ascii="Arial" w:hAnsi="Arial" w:cs="Arial"/>
                <w:sz w:val="24"/>
                <w:szCs w:val="24"/>
              </w:rPr>
            </w:pPr>
          </w:p>
        </w:tc>
      </w:tr>
      <w:tr w:rsidR="004B2171" w14:paraId="42D153F8" w14:textId="77777777">
        <w:tc>
          <w:tcPr>
            <w:tcW w:w="10282" w:type="dxa"/>
          </w:tcPr>
          <w:p w14:paraId="026A7E22" w14:textId="77777777" w:rsidR="004B2171" w:rsidRDefault="004B2171">
            <w:pPr>
              <w:rPr>
                <w:rFonts w:ascii="Arial" w:hAnsi="Arial" w:cs="Arial"/>
                <w:sz w:val="24"/>
                <w:szCs w:val="24"/>
              </w:rPr>
            </w:pPr>
            <w:r>
              <w:rPr>
                <w:rFonts w:ascii="Arial" w:hAnsi="Arial" w:cs="Arial"/>
                <w:sz w:val="24"/>
                <w:szCs w:val="24"/>
              </w:rPr>
              <w:t>Outline of consultation carried out with school/college:</w:t>
            </w:r>
          </w:p>
          <w:p w14:paraId="4A75A037" w14:textId="77777777" w:rsidR="004B2171" w:rsidRDefault="004B2171">
            <w:pPr>
              <w:rPr>
                <w:rFonts w:ascii="Arial" w:hAnsi="Arial" w:cs="Arial"/>
                <w:sz w:val="24"/>
                <w:szCs w:val="24"/>
              </w:rPr>
            </w:pPr>
          </w:p>
          <w:p w14:paraId="500613A7" w14:textId="77777777" w:rsidR="004B2171" w:rsidRDefault="00045C61" w:rsidP="00D51321">
            <w:pPr>
              <w:rPr>
                <w:rFonts w:ascii="Arial" w:hAnsi="Arial" w:cs="Arial"/>
                <w:sz w:val="24"/>
                <w:szCs w:val="24"/>
              </w:rPr>
            </w:pPr>
            <w:r w:rsidRPr="00045C61">
              <w:rPr>
                <w:rFonts w:ascii="Arial" w:hAnsi="Arial" w:cs="Arial"/>
                <w:sz w:val="24"/>
                <w:szCs w:val="24"/>
              </w:rPr>
              <w:t>St Bede’s College and Prep School</w:t>
            </w:r>
            <w:r>
              <w:rPr>
                <w:rFonts w:ascii="Arial" w:hAnsi="Arial" w:cs="Arial"/>
                <w:sz w:val="24"/>
                <w:szCs w:val="24"/>
              </w:rPr>
              <w:t xml:space="preserve"> have been notified prior to submission.</w:t>
            </w:r>
          </w:p>
          <w:p w14:paraId="3EC91256" w14:textId="40EB89C4" w:rsidR="00045C61" w:rsidRPr="00645D29" w:rsidRDefault="00045C61" w:rsidP="00D51321">
            <w:pPr>
              <w:rPr>
                <w:rFonts w:ascii="Arial" w:hAnsi="Arial" w:cs="Arial"/>
                <w:sz w:val="24"/>
                <w:szCs w:val="24"/>
              </w:rPr>
            </w:pPr>
          </w:p>
        </w:tc>
      </w:tr>
      <w:tr w:rsidR="004B2171" w14:paraId="218F8D3F" w14:textId="77777777">
        <w:tc>
          <w:tcPr>
            <w:tcW w:w="10282" w:type="dxa"/>
          </w:tcPr>
          <w:p w14:paraId="738F2C0E" w14:textId="77777777" w:rsidR="004B2171" w:rsidRDefault="004B2171">
            <w:pPr>
              <w:rPr>
                <w:rFonts w:ascii="Arial" w:hAnsi="Arial" w:cs="Arial"/>
                <w:sz w:val="24"/>
                <w:szCs w:val="24"/>
              </w:rPr>
            </w:pPr>
            <w:r>
              <w:rPr>
                <w:rFonts w:ascii="Arial" w:hAnsi="Arial" w:cs="Arial"/>
                <w:sz w:val="24"/>
                <w:szCs w:val="24"/>
              </w:rPr>
              <w:t>Summary of outcome/Main issues raised:</w:t>
            </w:r>
          </w:p>
          <w:p w14:paraId="569A028E" w14:textId="77777777" w:rsidR="004B2171" w:rsidRDefault="004B2171" w:rsidP="00D51321">
            <w:pPr>
              <w:rPr>
                <w:rFonts w:ascii="Arial" w:hAnsi="Arial" w:cs="Arial"/>
                <w:sz w:val="24"/>
                <w:szCs w:val="24"/>
              </w:rPr>
            </w:pPr>
          </w:p>
          <w:p w14:paraId="6D60E9F5" w14:textId="110DD888" w:rsidR="004B2171" w:rsidRDefault="00045C61" w:rsidP="00D51321">
            <w:pPr>
              <w:rPr>
                <w:rFonts w:ascii="Arial" w:hAnsi="Arial" w:cs="Arial"/>
                <w:sz w:val="24"/>
                <w:szCs w:val="24"/>
              </w:rPr>
            </w:pPr>
            <w:r>
              <w:rPr>
                <w:rFonts w:ascii="Arial" w:hAnsi="Arial" w:cs="Arial"/>
                <w:sz w:val="24"/>
                <w:szCs w:val="24"/>
              </w:rPr>
              <w:t xml:space="preserve">There has been no response from </w:t>
            </w:r>
            <w:r w:rsidRPr="00045C61">
              <w:rPr>
                <w:rFonts w:ascii="Arial" w:hAnsi="Arial" w:cs="Arial"/>
                <w:sz w:val="24"/>
                <w:szCs w:val="24"/>
              </w:rPr>
              <w:t>St Bede’s College and Prep School</w:t>
            </w:r>
            <w:r>
              <w:rPr>
                <w:rFonts w:ascii="Arial" w:hAnsi="Arial" w:cs="Arial"/>
                <w:sz w:val="24"/>
                <w:szCs w:val="24"/>
              </w:rPr>
              <w:t xml:space="preserve"> at the time of submission.</w:t>
            </w:r>
          </w:p>
          <w:p w14:paraId="39FC5D2E" w14:textId="77777777" w:rsidR="004B2171" w:rsidRDefault="004B2171" w:rsidP="00D51321">
            <w:pPr>
              <w:rPr>
                <w:rFonts w:ascii="Arial" w:hAnsi="Arial" w:cs="Arial"/>
                <w:sz w:val="24"/>
                <w:szCs w:val="24"/>
              </w:rPr>
            </w:pPr>
          </w:p>
        </w:tc>
      </w:tr>
    </w:tbl>
    <w:p w14:paraId="1B2A7411" w14:textId="77777777" w:rsidR="004B2171" w:rsidRDefault="004B2171">
      <w:pPr>
        <w:rPr>
          <w:rFonts w:ascii="Arial" w:hAnsi="Arial" w:cs="Arial"/>
          <w:b/>
          <w:bCs/>
          <w:sz w:val="24"/>
          <w:szCs w:val="24"/>
        </w:rPr>
      </w:pPr>
    </w:p>
    <w:p w14:paraId="46B38345" w14:textId="76EA1D0B" w:rsidR="004B2171" w:rsidRDefault="004B2171">
      <w:pPr>
        <w:rPr>
          <w:rFonts w:ascii="Arial" w:hAnsi="Arial" w:cs="Arial"/>
          <w:b/>
          <w:bCs/>
          <w:sz w:val="24"/>
          <w:szCs w:val="24"/>
        </w:rPr>
      </w:pPr>
      <w:r>
        <w:rPr>
          <w:rFonts w:ascii="Arial" w:hAnsi="Arial" w:cs="Arial"/>
          <w:b/>
          <w:bCs/>
          <w:sz w:val="24"/>
          <w:szCs w:val="24"/>
        </w:rPr>
        <w:t xml:space="preserve">Civil Aviation Authority/Secretary of State for Defence/Aerodrome Operator consultation </w:t>
      </w:r>
    </w:p>
    <w:p w14:paraId="6FBFD8C3"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905"/>
        <w:gridCol w:w="1134"/>
        <w:gridCol w:w="1243"/>
      </w:tblGrid>
      <w:tr w:rsidR="004B2171" w14:paraId="77F88F04" w14:textId="77777777">
        <w:tc>
          <w:tcPr>
            <w:tcW w:w="7905" w:type="dxa"/>
          </w:tcPr>
          <w:p w14:paraId="2DEBA3DB" w14:textId="77777777" w:rsidR="004B2171" w:rsidRDefault="004B2171">
            <w:pPr>
              <w:rPr>
                <w:rFonts w:ascii="Arial" w:hAnsi="Arial" w:cs="Arial"/>
                <w:sz w:val="24"/>
                <w:szCs w:val="24"/>
              </w:rPr>
            </w:pPr>
            <w:r>
              <w:rPr>
                <w:rFonts w:ascii="Arial" w:hAnsi="Arial" w:cs="Arial"/>
                <w:sz w:val="24"/>
                <w:szCs w:val="24"/>
              </w:rPr>
              <w:t>Will the structure be within 3km of an aerodrome or airfield?</w:t>
            </w:r>
          </w:p>
        </w:tc>
        <w:tc>
          <w:tcPr>
            <w:tcW w:w="1134" w:type="dxa"/>
          </w:tcPr>
          <w:p w14:paraId="43F9DB81" w14:textId="77777777" w:rsidR="004B2171" w:rsidRDefault="004B2171">
            <w:pPr>
              <w:jc w:val="center"/>
              <w:rPr>
                <w:rFonts w:ascii="Arial" w:hAnsi="Arial" w:cs="Arial"/>
                <w:sz w:val="24"/>
                <w:szCs w:val="24"/>
              </w:rPr>
            </w:pPr>
          </w:p>
        </w:tc>
        <w:tc>
          <w:tcPr>
            <w:tcW w:w="1243" w:type="dxa"/>
          </w:tcPr>
          <w:p w14:paraId="6366C09F" w14:textId="71558A6D" w:rsidR="004B2171" w:rsidRDefault="00045C61">
            <w:pPr>
              <w:jc w:val="center"/>
              <w:rPr>
                <w:rFonts w:ascii="Arial" w:hAnsi="Arial" w:cs="Arial"/>
                <w:sz w:val="24"/>
                <w:szCs w:val="24"/>
              </w:rPr>
            </w:pPr>
            <w:r>
              <w:rPr>
                <w:rFonts w:ascii="Arial" w:hAnsi="Arial" w:cs="Arial"/>
                <w:sz w:val="24"/>
                <w:szCs w:val="24"/>
              </w:rPr>
              <w:t>Yes</w:t>
            </w:r>
          </w:p>
        </w:tc>
      </w:tr>
      <w:tr w:rsidR="004B2171" w14:paraId="02B5F600" w14:textId="77777777">
        <w:tc>
          <w:tcPr>
            <w:tcW w:w="7905" w:type="dxa"/>
          </w:tcPr>
          <w:p w14:paraId="159384F1" w14:textId="77777777" w:rsidR="004B2171" w:rsidRDefault="004B2171">
            <w:pPr>
              <w:rPr>
                <w:rFonts w:ascii="Arial" w:hAnsi="Arial" w:cs="Arial"/>
                <w:sz w:val="24"/>
                <w:szCs w:val="24"/>
              </w:rPr>
            </w:pPr>
            <w:r>
              <w:rPr>
                <w:rFonts w:ascii="Arial" w:hAnsi="Arial" w:cs="Arial"/>
                <w:sz w:val="24"/>
                <w:szCs w:val="24"/>
              </w:rPr>
              <w:t>Has the Civil Aviation Authority/Secretary of State for Defence/Aerodrome Operator been notified?</w:t>
            </w:r>
          </w:p>
        </w:tc>
        <w:tc>
          <w:tcPr>
            <w:tcW w:w="1134" w:type="dxa"/>
          </w:tcPr>
          <w:p w14:paraId="575FC806" w14:textId="77777777" w:rsidR="004B2171" w:rsidRDefault="004B2171">
            <w:pPr>
              <w:jc w:val="center"/>
              <w:rPr>
                <w:rFonts w:ascii="Arial" w:hAnsi="Arial" w:cs="Arial"/>
                <w:sz w:val="24"/>
                <w:szCs w:val="24"/>
              </w:rPr>
            </w:pPr>
          </w:p>
        </w:tc>
        <w:tc>
          <w:tcPr>
            <w:tcW w:w="1243" w:type="dxa"/>
          </w:tcPr>
          <w:p w14:paraId="10896A0C" w14:textId="5586162C" w:rsidR="004B2171" w:rsidRDefault="00045C61">
            <w:pPr>
              <w:jc w:val="center"/>
              <w:rPr>
                <w:rFonts w:ascii="Arial" w:hAnsi="Arial" w:cs="Arial"/>
                <w:sz w:val="24"/>
                <w:szCs w:val="24"/>
              </w:rPr>
            </w:pPr>
            <w:r>
              <w:rPr>
                <w:rFonts w:ascii="Arial" w:hAnsi="Arial" w:cs="Arial"/>
                <w:sz w:val="24"/>
                <w:szCs w:val="24"/>
              </w:rPr>
              <w:t>Yes</w:t>
            </w:r>
          </w:p>
        </w:tc>
      </w:tr>
      <w:tr w:rsidR="004B2171" w14:paraId="2DFC8157" w14:textId="77777777">
        <w:trPr>
          <w:cantSplit/>
        </w:trPr>
        <w:tc>
          <w:tcPr>
            <w:tcW w:w="10282" w:type="dxa"/>
            <w:gridSpan w:val="3"/>
          </w:tcPr>
          <w:p w14:paraId="19AB14DA" w14:textId="77777777" w:rsidR="004B2171" w:rsidRDefault="004B2171">
            <w:pPr>
              <w:rPr>
                <w:rFonts w:ascii="Arial" w:hAnsi="Arial" w:cs="Arial"/>
                <w:sz w:val="24"/>
                <w:szCs w:val="24"/>
              </w:rPr>
            </w:pPr>
            <w:r>
              <w:rPr>
                <w:rFonts w:ascii="Arial" w:hAnsi="Arial" w:cs="Arial"/>
                <w:sz w:val="24"/>
                <w:szCs w:val="24"/>
              </w:rPr>
              <w:t>Details of response:</w:t>
            </w:r>
          </w:p>
          <w:p w14:paraId="534BA12D" w14:textId="77777777" w:rsidR="004B2171" w:rsidRDefault="004B2171">
            <w:pPr>
              <w:rPr>
                <w:rFonts w:ascii="Arial" w:hAnsi="Arial" w:cs="Arial"/>
                <w:sz w:val="24"/>
                <w:szCs w:val="24"/>
              </w:rPr>
            </w:pPr>
          </w:p>
          <w:p w14:paraId="17730BC0" w14:textId="77777777" w:rsidR="004B2171" w:rsidRDefault="004B2171">
            <w:pPr>
              <w:rPr>
                <w:rFonts w:ascii="Arial" w:hAnsi="Arial" w:cs="Arial"/>
                <w:sz w:val="24"/>
                <w:szCs w:val="24"/>
              </w:rPr>
            </w:pPr>
            <w:r>
              <w:rPr>
                <w:rFonts w:ascii="Arial" w:hAnsi="Arial" w:cs="Arial"/>
                <w:sz w:val="24"/>
                <w:szCs w:val="24"/>
              </w:rPr>
              <w:t>N/A</w:t>
            </w:r>
          </w:p>
          <w:p w14:paraId="33967468" w14:textId="77777777" w:rsidR="004B2171" w:rsidRPr="00523539" w:rsidRDefault="004B2171">
            <w:pPr>
              <w:rPr>
                <w:rFonts w:ascii="Arial" w:hAnsi="Arial" w:cs="Arial"/>
                <w:sz w:val="12"/>
                <w:szCs w:val="12"/>
              </w:rPr>
            </w:pPr>
          </w:p>
        </w:tc>
      </w:tr>
    </w:tbl>
    <w:p w14:paraId="4AFAABFD" w14:textId="77777777" w:rsidR="004B2171" w:rsidRDefault="004B2171">
      <w:pPr>
        <w:rPr>
          <w:rFonts w:ascii="Arial" w:hAnsi="Arial" w:cs="Arial"/>
          <w:b/>
          <w:bCs/>
          <w:sz w:val="24"/>
          <w:szCs w:val="24"/>
        </w:rPr>
      </w:pPr>
    </w:p>
    <w:p w14:paraId="0DA4EA65" w14:textId="77777777" w:rsidR="004B2171" w:rsidRDefault="004B2171">
      <w:pPr>
        <w:rPr>
          <w:rFonts w:ascii="Arial" w:hAnsi="Arial" w:cs="Arial"/>
          <w:b/>
          <w:bCs/>
          <w:sz w:val="24"/>
          <w:szCs w:val="24"/>
        </w:rPr>
      </w:pPr>
      <w:r>
        <w:rPr>
          <w:rFonts w:ascii="Arial" w:hAnsi="Arial" w:cs="Arial"/>
          <w:b/>
          <w:bCs/>
          <w:sz w:val="24"/>
          <w:szCs w:val="24"/>
        </w:rPr>
        <w:t>Developer’s Notice</w:t>
      </w:r>
    </w:p>
    <w:p w14:paraId="0AC0E43C" w14:textId="77777777" w:rsidR="004B2171" w:rsidRDefault="004B2171">
      <w:pPr>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727"/>
        <w:gridCol w:w="1312"/>
        <w:gridCol w:w="1243"/>
      </w:tblGrid>
      <w:tr w:rsidR="004B2171" w14:paraId="4CC58936" w14:textId="77777777" w:rsidTr="00523539">
        <w:tc>
          <w:tcPr>
            <w:tcW w:w="7727" w:type="dxa"/>
          </w:tcPr>
          <w:p w14:paraId="25008679" w14:textId="77777777" w:rsidR="004B2171" w:rsidRDefault="004B2171">
            <w:pPr>
              <w:rPr>
                <w:rFonts w:ascii="Arial" w:hAnsi="Arial" w:cs="Arial"/>
                <w:sz w:val="24"/>
                <w:szCs w:val="24"/>
              </w:rPr>
            </w:pPr>
            <w:r>
              <w:rPr>
                <w:rFonts w:ascii="Arial" w:hAnsi="Arial" w:cs="Arial"/>
                <w:sz w:val="24"/>
                <w:szCs w:val="24"/>
              </w:rPr>
              <w:t>Copy of Developer’s Notice enclosed?</w:t>
            </w:r>
          </w:p>
        </w:tc>
        <w:tc>
          <w:tcPr>
            <w:tcW w:w="1312" w:type="dxa"/>
          </w:tcPr>
          <w:p w14:paraId="20339E09" w14:textId="77777777" w:rsidR="004B2171" w:rsidRDefault="004B2171">
            <w:pPr>
              <w:jc w:val="center"/>
              <w:rPr>
                <w:rFonts w:ascii="Arial" w:hAnsi="Arial" w:cs="Arial"/>
                <w:sz w:val="24"/>
                <w:szCs w:val="24"/>
              </w:rPr>
            </w:pPr>
            <w:r>
              <w:rPr>
                <w:rFonts w:ascii="Arial" w:hAnsi="Arial" w:cs="Arial"/>
                <w:sz w:val="24"/>
                <w:szCs w:val="24"/>
              </w:rPr>
              <w:t>Yes</w:t>
            </w:r>
          </w:p>
        </w:tc>
        <w:tc>
          <w:tcPr>
            <w:tcW w:w="1243" w:type="dxa"/>
          </w:tcPr>
          <w:p w14:paraId="77427D15" w14:textId="77777777" w:rsidR="004B2171" w:rsidRDefault="004B2171">
            <w:pPr>
              <w:jc w:val="center"/>
              <w:rPr>
                <w:rFonts w:ascii="Arial" w:hAnsi="Arial" w:cs="Arial"/>
                <w:sz w:val="24"/>
                <w:szCs w:val="24"/>
              </w:rPr>
            </w:pPr>
          </w:p>
        </w:tc>
      </w:tr>
      <w:tr w:rsidR="004B2171" w14:paraId="6BD2EE8D" w14:textId="77777777" w:rsidTr="00523539">
        <w:trPr>
          <w:cantSplit/>
        </w:trPr>
        <w:tc>
          <w:tcPr>
            <w:tcW w:w="7727" w:type="dxa"/>
          </w:tcPr>
          <w:p w14:paraId="512DBCC0" w14:textId="77777777" w:rsidR="004B2171" w:rsidRDefault="004B2171">
            <w:pPr>
              <w:rPr>
                <w:rFonts w:ascii="Arial" w:hAnsi="Arial" w:cs="Arial"/>
                <w:sz w:val="24"/>
                <w:szCs w:val="24"/>
              </w:rPr>
            </w:pPr>
            <w:r>
              <w:rPr>
                <w:rFonts w:ascii="Arial" w:hAnsi="Arial" w:cs="Arial"/>
                <w:sz w:val="24"/>
                <w:szCs w:val="24"/>
              </w:rPr>
              <w:t>Date served:</w:t>
            </w:r>
          </w:p>
        </w:tc>
        <w:tc>
          <w:tcPr>
            <w:tcW w:w="2555" w:type="dxa"/>
            <w:gridSpan w:val="2"/>
          </w:tcPr>
          <w:p w14:paraId="62AEED50" w14:textId="06824030" w:rsidR="004B2171" w:rsidRPr="00523539" w:rsidRDefault="00523539">
            <w:pPr>
              <w:rPr>
                <w:rFonts w:ascii="Arial" w:hAnsi="Arial" w:cs="Arial"/>
                <w:sz w:val="24"/>
                <w:szCs w:val="24"/>
              </w:rPr>
            </w:pPr>
            <w:r w:rsidRPr="00523539">
              <w:rPr>
                <w:rFonts w:ascii="Arial" w:hAnsi="Arial" w:cs="Arial"/>
                <w:sz w:val="24"/>
                <w:szCs w:val="24"/>
              </w:rPr>
              <w:t>23</w:t>
            </w:r>
            <w:r w:rsidRPr="00523539">
              <w:rPr>
                <w:rFonts w:ascii="Arial" w:hAnsi="Arial" w:cs="Arial"/>
                <w:sz w:val="24"/>
                <w:szCs w:val="24"/>
                <w:vertAlign w:val="superscript"/>
              </w:rPr>
              <w:t>rd</w:t>
            </w:r>
            <w:r w:rsidRPr="00523539">
              <w:rPr>
                <w:rFonts w:ascii="Arial" w:hAnsi="Arial" w:cs="Arial"/>
                <w:sz w:val="24"/>
                <w:szCs w:val="24"/>
              </w:rPr>
              <w:t xml:space="preserve"> May </w:t>
            </w:r>
            <w:r w:rsidR="00A76FEE" w:rsidRPr="00523539">
              <w:rPr>
                <w:rFonts w:ascii="Arial" w:hAnsi="Arial" w:cs="Arial"/>
                <w:sz w:val="24"/>
                <w:szCs w:val="24"/>
              </w:rPr>
              <w:t>202</w:t>
            </w:r>
            <w:r w:rsidR="007D2DDD" w:rsidRPr="00523539">
              <w:rPr>
                <w:rFonts w:ascii="Arial" w:hAnsi="Arial" w:cs="Arial"/>
                <w:sz w:val="24"/>
                <w:szCs w:val="24"/>
              </w:rPr>
              <w:t>4</w:t>
            </w:r>
          </w:p>
        </w:tc>
      </w:tr>
    </w:tbl>
    <w:p w14:paraId="161684EC" w14:textId="77777777" w:rsidR="004B2171" w:rsidRDefault="004B2171">
      <w:pPr>
        <w:rPr>
          <w:rFonts w:ascii="Arial" w:hAnsi="Arial" w:cs="Arial"/>
          <w:b/>
          <w:bCs/>
          <w:sz w:val="24"/>
          <w:szCs w:val="24"/>
        </w:rPr>
      </w:pPr>
    </w:p>
    <w:p w14:paraId="78F60236" w14:textId="77777777" w:rsidR="004B2171" w:rsidRDefault="004B2171">
      <w:pPr>
        <w:numPr>
          <w:ilvl w:val="0"/>
          <w:numId w:val="1"/>
        </w:numPr>
        <w:ind w:left="0" w:firstLine="0"/>
        <w:rPr>
          <w:rFonts w:ascii="Arial" w:hAnsi="Arial" w:cs="Arial"/>
          <w:sz w:val="24"/>
          <w:szCs w:val="24"/>
        </w:rPr>
      </w:pPr>
      <w:r>
        <w:rPr>
          <w:rFonts w:ascii="Arial" w:hAnsi="Arial" w:cs="Arial"/>
          <w:sz w:val="24"/>
          <w:szCs w:val="24"/>
        </w:rPr>
        <w:t>Proposed Development</w:t>
      </w:r>
    </w:p>
    <w:p w14:paraId="10BFBF77"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316"/>
      </w:tblGrid>
      <w:tr w:rsidR="004B2171" w14:paraId="36A8BD49" w14:textId="77777777">
        <w:tc>
          <w:tcPr>
            <w:tcW w:w="10316" w:type="dxa"/>
          </w:tcPr>
          <w:p w14:paraId="2720F6CC" w14:textId="77777777" w:rsidR="004B2171" w:rsidRDefault="004B2171">
            <w:pPr>
              <w:rPr>
                <w:rFonts w:ascii="Arial" w:hAnsi="Arial" w:cs="Arial"/>
                <w:sz w:val="24"/>
                <w:szCs w:val="24"/>
              </w:rPr>
            </w:pPr>
            <w:r>
              <w:rPr>
                <w:rFonts w:ascii="Arial" w:hAnsi="Arial" w:cs="Arial"/>
                <w:sz w:val="24"/>
                <w:szCs w:val="24"/>
              </w:rPr>
              <w:t>The proposed site:</w:t>
            </w:r>
          </w:p>
        </w:tc>
      </w:tr>
      <w:tr w:rsidR="004B2171" w14:paraId="6F271314" w14:textId="77777777">
        <w:tc>
          <w:tcPr>
            <w:tcW w:w="10316" w:type="dxa"/>
          </w:tcPr>
          <w:p w14:paraId="17F54454" w14:textId="77777777" w:rsidR="0053726B" w:rsidRDefault="0053726B" w:rsidP="00045C61">
            <w:pPr>
              <w:jc w:val="both"/>
              <w:rPr>
                <w:rFonts w:ascii="Arial" w:hAnsi="Arial" w:cs="Arial"/>
                <w:color w:val="FF0000"/>
                <w:sz w:val="24"/>
                <w:szCs w:val="24"/>
              </w:rPr>
            </w:pPr>
          </w:p>
          <w:p w14:paraId="58BB3257" w14:textId="2B989768" w:rsidR="00045C61" w:rsidRDefault="00045C61" w:rsidP="00523539">
            <w:pPr>
              <w:spacing w:after="120"/>
              <w:jc w:val="both"/>
              <w:rPr>
                <w:rFonts w:ascii="Arial" w:hAnsi="Arial" w:cs="Arial"/>
                <w:sz w:val="24"/>
                <w:szCs w:val="24"/>
              </w:rPr>
            </w:pPr>
            <w:r w:rsidRPr="0053726B">
              <w:rPr>
                <w:rFonts w:ascii="Arial" w:hAnsi="Arial" w:cs="Arial"/>
                <w:sz w:val="24"/>
                <w:szCs w:val="24"/>
              </w:rPr>
              <w:t>It is imperative to consider that this proposal is to replace an existing installation and is not a new additional mast</w:t>
            </w:r>
            <w:r w:rsidRPr="004B6736">
              <w:rPr>
                <w:rFonts w:ascii="Arial" w:hAnsi="Arial" w:cs="Arial"/>
                <w:sz w:val="24"/>
                <w:szCs w:val="24"/>
              </w:rPr>
              <w:t>. The need for thi</w:t>
            </w:r>
            <w:r>
              <w:rPr>
                <w:rFonts w:ascii="Arial" w:hAnsi="Arial" w:cs="Arial"/>
                <w:sz w:val="24"/>
                <w:szCs w:val="24"/>
              </w:rPr>
              <w:t>s new mast stems from MBNL</w:t>
            </w:r>
            <w:r w:rsidRPr="004B6736">
              <w:rPr>
                <w:rFonts w:ascii="Arial" w:hAnsi="Arial" w:cs="Arial"/>
                <w:sz w:val="24"/>
                <w:szCs w:val="24"/>
              </w:rPr>
              <w:t xml:space="preserve"> having been issued with an NTQ (Notice to Quit). </w:t>
            </w:r>
          </w:p>
          <w:p w14:paraId="709F249E" w14:textId="77777777" w:rsidR="00B8169F" w:rsidRPr="00523539" w:rsidRDefault="00B8169F" w:rsidP="00045C61">
            <w:pPr>
              <w:jc w:val="both"/>
              <w:rPr>
                <w:rFonts w:ascii="Arial" w:hAnsi="Arial" w:cs="Arial"/>
                <w:sz w:val="12"/>
                <w:szCs w:val="12"/>
              </w:rPr>
            </w:pPr>
          </w:p>
          <w:p w14:paraId="52C8645A" w14:textId="2CEBF230" w:rsidR="00A4305F" w:rsidRPr="00A4305F" w:rsidRDefault="00A4305F" w:rsidP="00523539">
            <w:pPr>
              <w:spacing w:after="120" w:line="276" w:lineRule="auto"/>
              <w:jc w:val="both"/>
              <w:rPr>
                <w:rFonts w:ascii="Arial" w:eastAsia="Calibri" w:hAnsi="Arial" w:cs="Arial"/>
                <w:color w:val="FF0000"/>
                <w:sz w:val="24"/>
                <w:szCs w:val="24"/>
              </w:rPr>
            </w:pPr>
            <w:r w:rsidRPr="00F30383">
              <w:rPr>
                <w:rFonts w:ascii="Arial" w:eastAsia="Calibri" w:hAnsi="Arial" w:cs="Arial"/>
                <w:sz w:val="24"/>
                <w:szCs w:val="24"/>
              </w:rPr>
              <w:t xml:space="preserve">The existing  </w:t>
            </w:r>
            <w:r w:rsidRPr="002357F9">
              <w:rPr>
                <w:rFonts w:ascii="Arial" w:eastAsia="Calibri" w:hAnsi="Arial" w:cs="Arial"/>
                <w:sz w:val="24"/>
                <w:szCs w:val="24"/>
              </w:rPr>
              <w:t xml:space="preserve">NTQ site is </w:t>
            </w:r>
            <w:r w:rsidR="00B43401" w:rsidRPr="00B43401">
              <w:rPr>
                <w:rFonts w:ascii="Arial" w:eastAsia="Calibri" w:hAnsi="Arial" w:cs="Arial"/>
                <w:sz w:val="24"/>
                <w:szCs w:val="24"/>
              </w:rPr>
              <w:t>at 133, Withington Road, Whalley Range, Manchester, Greater Manchester, England, M16 8EE</w:t>
            </w:r>
            <w:r w:rsidRPr="00B43401">
              <w:rPr>
                <w:rFonts w:ascii="Arial" w:eastAsia="Calibri" w:hAnsi="Arial" w:cs="Arial"/>
                <w:sz w:val="24"/>
                <w:szCs w:val="24"/>
              </w:rPr>
              <w:t>. This</w:t>
            </w:r>
            <w:r>
              <w:rPr>
                <w:rFonts w:ascii="Arial" w:eastAsia="Calibri" w:hAnsi="Arial" w:cs="Arial"/>
                <w:sz w:val="24"/>
                <w:szCs w:val="24"/>
              </w:rPr>
              <w:t xml:space="preserve"> existing installation w</w:t>
            </w:r>
            <w:r w:rsidR="00B43401">
              <w:rPr>
                <w:rFonts w:ascii="Arial" w:eastAsia="Calibri" w:hAnsi="Arial" w:cs="Arial"/>
                <w:sz w:val="24"/>
                <w:szCs w:val="24"/>
              </w:rPr>
              <w:t>ould</w:t>
            </w:r>
            <w:r>
              <w:rPr>
                <w:rFonts w:ascii="Arial" w:eastAsia="Calibri" w:hAnsi="Arial" w:cs="Arial"/>
                <w:sz w:val="24"/>
                <w:szCs w:val="24"/>
              </w:rPr>
              <w:t xml:space="preserve"> therefore be decommissioned and removed. </w:t>
            </w:r>
          </w:p>
          <w:p w14:paraId="53FC8A2B" w14:textId="7F4DBF6A" w:rsidR="00B8169F" w:rsidRPr="0026292B" w:rsidRDefault="00B8169F" w:rsidP="00523539">
            <w:pPr>
              <w:spacing w:after="120"/>
              <w:jc w:val="both"/>
              <w:rPr>
                <w:rFonts w:ascii="Arial" w:eastAsia="Calibri" w:hAnsi="Arial" w:cs="Arial"/>
                <w:sz w:val="24"/>
                <w:szCs w:val="24"/>
              </w:rPr>
            </w:pPr>
            <w:r w:rsidRPr="0026292B">
              <w:rPr>
                <w:rFonts w:ascii="Arial" w:eastAsia="Calibri" w:hAnsi="Arial" w:cs="Arial"/>
                <w:sz w:val="24"/>
                <w:szCs w:val="24"/>
              </w:rPr>
              <w:t>The proposed site</w:t>
            </w:r>
            <w:r>
              <w:rPr>
                <w:rFonts w:ascii="Arial" w:eastAsia="Calibri" w:hAnsi="Arial" w:cs="Arial"/>
                <w:sz w:val="24"/>
                <w:szCs w:val="24"/>
              </w:rPr>
              <w:t xml:space="preserve"> at </w:t>
            </w:r>
            <w:r w:rsidRPr="00045C61">
              <w:rPr>
                <w:rFonts w:ascii="Arial" w:eastAsia="Calibri" w:hAnsi="Arial" w:cs="Arial"/>
                <w:sz w:val="24"/>
                <w:szCs w:val="24"/>
              </w:rPr>
              <w:t>Co-</w:t>
            </w:r>
            <w:r w:rsidR="00523539">
              <w:rPr>
                <w:rFonts w:ascii="Arial" w:eastAsia="Calibri" w:hAnsi="Arial" w:cs="Arial"/>
                <w:sz w:val="24"/>
                <w:szCs w:val="24"/>
              </w:rPr>
              <w:t>o</w:t>
            </w:r>
            <w:r w:rsidRPr="00045C61">
              <w:rPr>
                <w:rFonts w:ascii="Arial" w:eastAsia="Calibri" w:hAnsi="Arial" w:cs="Arial"/>
                <w:sz w:val="24"/>
                <w:szCs w:val="24"/>
              </w:rPr>
              <w:t>p Whalley Range, Co-</w:t>
            </w:r>
            <w:r w:rsidR="00523539">
              <w:rPr>
                <w:rFonts w:ascii="Arial" w:eastAsia="Calibri" w:hAnsi="Arial" w:cs="Arial"/>
                <w:sz w:val="24"/>
                <w:szCs w:val="24"/>
              </w:rPr>
              <w:t>o</w:t>
            </w:r>
            <w:r w:rsidRPr="00045C61">
              <w:rPr>
                <w:rFonts w:ascii="Arial" w:eastAsia="Calibri" w:hAnsi="Arial" w:cs="Arial"/>
                <w:sz w:val="24"/>
                <w:szCs w:val="24"/>
              </w:rPr>
              <w:t>p Food, 135-141 Withington Road, Whalley Range, Manchester, M16 8EE</w:t>
            </w:r>
            <w:r>
              <w:rPr>
                <w:rFonts w:ascii="Arial" w:eastAsia="Calibri" w:hAnsi="Arial" w:cs="Arial"/>
                <w:sz w:val="24"/>
                <w:szCs w:val="24"/>
              </w:rPr>
              <w:t>.</w:t>
            </w:r>
          </w:p>
          <w:p w14:paraId="2C7307BC" w14:textId="5C33636F" w:rsidR="00B8169F" w:rsidRDefault="00B8169F" w:rsidP="00B8169F">
            <w:pPr>
              <w:jc w:val="both"/>
              <w:rPr>
                <w:rFonts w:ascii="Arial" w:hAnsi="Arial" w:cs="Arial"/>
                <w:sz w:val="24"/>
                <w:szCs w:val="24"/>
              </w:rPr>
            </w:pPr>
            <w:r w:rsidRPr="0026292B">
              <w:rPr>
                <w:rFonts w:ascii="Arial" w:eastAsia="Calibri" w:hAnsi="Arial" w:cs="Arial"/>
                <w:sz w:val="24"/>
                <w:szCs w:val="24"/>
              </w:rPr>
              <w:t xml:space="preserve">The proposal is for the installation of a new </w:t>
            </w:r>
            <w:r w:rsidRPr="00045C61">
              <w:rPr>
                <w:rFonts w:ascii="Arial" w:eastAsia="Calibri" w:hAnsi="Arial" w:cs="Arial"/>
                <w:sz w:val="24"/>
                <w:szCs w:val="24"/>
              </w:rPr>
              <w:t xml:space="preserve">20m </w:t>
            </w:r>
            <w:r w:rsidRPr="0026292B">
              <w:rPr>
                <w:rFonts w:ascii="Arial" w:eastAsia="Calibri" w:hAnsi="Arial" w:cs="Arial"/>
                <w:sz w:val="24"/>
                <w:szCs w:val="24"/>
              </w:rPr>
              <w:t xml:space="preserve">monopole that will provide </w:t>
            </w:r>
            <w:r w:rsidR="00A4305F" w:rsidRPr="00A4305F">
              <w:rPr>
                <w:rFonts w:ascii="Arial" w:eastAsia="Calibri" w:hAnsi="Arial" w:cs="Arial"/>
                <w:sz w:val="24"/>
                <w:szCs w:val="24"/>
              </w:rPr>
              <w:t xml:space="preserve">continued and improved </w:t>
            </w:r>
            <w:r w:rsidRPr="0026292B">
              <w:rPr>
                <w:rFonts w:ascii="Arial" w:eastAsia="Calibri" w:hAnsi="Arial" w:cs="Arial"/>
                <w:sz w:val="24"/>
                <w:szCs w:val="24"/>
              </w:rPr>
              <w:t>coverage for EE and H3G LTE</w:t>
            </w:r>
            <w:r w:rsidR="00A4305F">
              <w:t xml:space="preserve"> </w:t>
            </w:r>
            <w:r w:rsidR="00A4305F" w:rsidRPr="00A4305F">
              <w:rPr>
                <w:rFonts w:ascii="Arial" w:eastAsia="Calibri" w:hAnsi="Arial" w:cs="Arial"/>
                <w:sz w:val="24"/>
                <w:szCs w:val="24"/>
              </w:rPr>
              <w:t>for this area of Manchester when the existing installation is decommissioned</w:t>
            </w:r>
            <w:r w:rsidRPr="0026292B">
              <w:rPr>
                <w:rFonts w:ascii="Arial" w:eastAsia="Calibri" w:hAnsi="Arial" w:cs="Arial"/>
                <w:sz w:val="24"/>
                <w:szCs w:val="24"/>
              </w:rPr>
              <w:t xml:space="preserve">. The proposed new facility will require the installation of a limited number of equipment cabinet housing radio equipment at ground level and in close proximity to the base of the pole.  </w:t>
            </w:r>
          </w:p>
          <w:p w14:paraId="05DC52A1" w14:textId="77777777" w:rsidR="003B2AA2" w:rsidRPr="00523539" w:rsidRDefault="003B2AA2" w:rsidP="00045C61">
            <w:pPr>
              <w:jc w:val="both"/>
              <w:rPr>
                <w:rFonts w:ascii="Arial" w:hAnsi="Arial" w:cs="Arial"/>
                <w:sz w:val="12"/>
                <w:szCs w:val="12"/>
              </w:rPr>
            </w:pPr>
          </w:p>
          <w:p w14:paraId="5D14F94D" w14:textId="16747488" w:rsidR="003B2AA2" w:rsidRDefault="003B2AA2" w:rsidP="00045C61">
            <w:pPr>
              <w:jc w:val="both"/>
              <w:rPr>
                <w:rFonts w:ascii="Arial" w:hAnsi="Arial" w:cs="Arial"/>
                <w:sz w:val="24"/>
                <w:szCs w:val="24"/>
              </w:rPr>
            </w:pPr>
            <w:r w:rsidRPr="003B2AA2">
              <w:rPr>
                <w:rFonts w:ascii="Arial" w:hAnsi="Arial" w:cs="Arial"/>
                <w:sz w:val="24"/>
                <w:szCs w:val="24"/>
              </w:rPr>
              <w:t xml:space="preserve">The proposal </w:t>
            </w:r>
            <w:r>
              <w:rPr>
                <w:rFonts w:ascii="Arial" w:hAnsi="Arial" w:cs="Arial"/>
                <w:sz w:val="24"/>
                <w:szCs w:val="24"/>
              </w:rPr>
              <w:t xml:space="preserve">is </w:t>
            </w:r>
            <w:r w:rsidRPr="003B2AA2">
              <w:rPr>
                <w:rFonts w:ascii="Arial" w:hAnsi="Arial" w:cs="Arial"/>
                <w:sz w:val="24"/>
                <w:szCs w:val="24"/>
              </w:rPr>
              <w:t xml:space="preserve">within a mixed residential and commercial zone. To mitigate potential residential amenity concerns, </w:t>
            </w:r>
            <w:r>
              <w:rPr>
                <w:rFonts w:ascii="Arial" w:hAnsi="Arial" w:cs="Arial"/>
                <w:sz w:val="24"/>
                <w:szCs w:val="24"/>
              </w:rPr>
              <w:t>the mast and associated equipment has been situated around commercial entities such as Co-</w:t>
            </w:r>
            <w:r w:rsidR="00523539">
              <w:rPr>
                <w:rFonts w:ascii="Arial" w:hAnsi="Arial" w:cs="Arial"/>
                <w:sz w:val="24"/>
                <w:szCs w:val="24"/>
              </w:rPr>
              <w:t>o</w:t>
            </w:r>
            <w:r>
              <w:rPr>
                <w:rFonts w:ascii="Arial" w:hAnsi="Arial" w:cs="Arial"/>
                <w:sz w:val="24"/>
                <w:szCs w:val="24"/>
              </w:rPr>
              <w:t xml:space="preserve">p &amp; Toyota. </w:t>
            </w:r>
            <w:r w:rsidRPr="003B2AA2">
              <w:rPr>
                <w:rFonts w:ascii="Arial" w:hAnsi="Arial" w:cs="Arial"/>
                <w:sz w:val="24"/>
                <w:szCs w:val="24"/>
              </w:rPr>
              <w:t xml:space="preserve">Furthermore, the proposal incorporates a screening backdrop comprised of mature tree planting, serving to enhance both aesthetic appeal and </w:t>
            </w:r>
            <w:r>
              <w:rPr>
                <w:rFonts w:ascii="Arial" w:hAnsi="Arial" w:cs="Arial"/>
                <w:sz w:val="24"/>
                <w:szCs w:val="24"/>
              </w:rPr>
              <w:t>reduce visual impact</w:t>
            </w:r>
            <w:r w:rsidRPr="003B2AA2">
              <w:rPr>
                <w:rFonts w:ascii="Arial" w:hAnsi="Arial" w:cs="Arial"/>
                <w:sz w:val="24"/>
                <w:szCs w:val="24"/>
              </w:rPr>
              <w:t>.</w:t>
            </w:r>
          </w:p>
          <w:p w14:paraId="011FB5A0" w14:textId="77777777" w:rsidR="00B8169F" w:rsidRPr="00523539" w:rsidRDefault="00B8169F" w:rsidP="00045C61">
            <w:pPr>
              <w:jc w:val="both"/>
              <w:rPr>
                <w:rFonts w:ascii="Arial" w:hAnsi="Arial" w:cs="Arial"/>
                <w:sz w:val="12"/>
                <w:szCs w:val="12"/>
              </w:rPr>
            </w:pPr>
          </w:p>
          <w:p w14:paraId="730EEB86" w14:textId="544D6F28" w:rsidR="00A4305F" w:rsidRDefault="00A4305F" w:rsidP="00045C61">
            <w:pPr>
              <w:jc w:val="both"/>
              <w:rPr>
                <w:rFonts w:ascii="Arial" w:hAnsi="Arial" w:cs="Arial"/>
                <w:sz w:val="24"/>
                <w:szCs w:val="24"/>
              </w:rPr>
            </w:pPr>
            <w:r w:rsidRPr="00A4305F">
              <w:rPr>
                <w:rFonts w:ascii="Arial" w:hAnsi="Arial" w:cs="Arial"/>
                <w:sz w:val="24"/>
                <w:szCs w:val="24"/>
              </w:rPr>
              <w:t>It is extremely important for the functionality of the local businesses for a robust and reliable telecommunication infrastructure, with a wide range of telecommunication services. It is also extremely important for Local residents to have a reliable telecommunication infrastructure, with many more people working from home this is increasingly important. The proposed installation will ensure this infrastructure is upheld.</w:t>
            </w:r>
          </w:p>
          <w:p w14:paraId="6D0CE74A" w14:textId="77777777" w:rsidR="00A4305F" w:rsidRDefault="00A4305F" w:rsidP="00045C61">
            <w:pPr>
              <w:jc w:val="both"/>
              <w:rPr>
                <w:rFonts w:ascii="Arial" w:hAnsi="Arial" w:cs="Arial"/>
                <w:sz w:val="24"/>
                <w:szCs w:val="24"/>
              </w:rPr>
            </w:pPr>
          </w:p>
          <w:p w14:paraId="3E436BC6" w14:textId="1C0B49ED" w:rsidR="00B8169F" w:rsidRDefault="00B8169F" w:rsidP="00045C61">
            <w:pPr>
              <w:jc w:val="both"/>
              <w:rPr>
                <w:rFonts w:ascii="Arial" w:hAnsi="Arial" w:cs="Arial"/>
                <w:sz w:val="24"/>
                <w:szCs w:val="24"/>
              </w:rPr>
            </w:pPr>
            <w:r w:rsidRPr="00A4693A">
              <w:rPr>
                <w:rFonts w:ascii="Arial" w:eastAsia="Calibri" w:hAnsi="Arial" w:cs="Arial"/>
                <w:sz w:val="24"/>
                <w:szCs w:val="24"/>
              </w:rPr>
              <w:t xml:space="preserve">The site has been carefully selected in a position that benefits from some screening effects so as to provide the required new coverage to the area whilst minimising visual intrusion for residential properties. </w:t>
            </w:r>
          </w:p>
          <w:p w14:paraId="603A8CDC" w14:textId="77777777" w:rsidR="003B2AA2" w:rsidRDefault="003B2AA2" w:rsidP="00045C61">
            <w:pPr>
              <w:jc w:val="both"/>
              <w:rPr>
                <w:rFonts w:ascii="Arial" w:hAnsi="Arial" w:cs="Arial"/>
                <w:sz w:val="24"/>
                <w:szCs w:val="24"/>
              </w:rPr>
            </w:pPr>
          </w:p>
          <w:p w14:paraId="0373A027" w14:textId="30D40996" w:rsidR="003B2AA2" w:rsidRDefault="003B2AA2" w:rsidP="00045C61">
            <w:pPr>
              <w:jc w:val="both"/>
              <w:rPr>
                <w:rFonts w:ascii="Arial" w:hAnsi="Arial" w:cs="Arial"/>
                <w:sz w:val="24"/>
                <w:szCs w:val="24"/>
              </w:rPr>
            </w:pPr>
            <w:r>
              <w:rPr>
                <w:rFonts w:ascii="Arial" w:hAnsi="Arial" w:cs="Arial"/>
                <w:sz w:val="24"/>
                <w:szCs w:val="24"/>
              </w:rPr>
              <w:t xml:space="preserve">The area </w:t>
            </w:r>
            <w:r w:rsidRPr="003B2AA2">
              <w:rPr>
                <w:rFonts w:ascii="Arial" w:hAnsi="Arial" w:cs="Arial"/>
                <w:sz w:val="24"/>
                <w:szCs w:val="24"/>
              </w:rPr>
              <w:t xml:space="preserve">already </w:t>
            </w:r>
            <w:r>
              <w:rPr>
                <w:rFonts w:ascii="Arial" w:hAnsi="Arial" w:cs="Arial"/>
                <w:sz w:val="24"/>
                <w:szCs w:val="24"/>
              </w:rPr>
              <w:t>hosts</w:t>
            </w:r>
            <w:r w:rsidRPr="003B2AA2">
              <w:rPr>
                <w:rFonts w:ascii="Arial" w:hAnsi="Arial" w:cs="Arial"/>
                <w:sz w:val="24"/>
                <w:szCs w:val="24"/>
              </w:rPr>
              <w:t xml:space="preserve"> </w:t>
            </w:r>
            <w:r>
              <w:rPr>
                <w:rFonts w:ascii="Arial" w:hAnsi="Arial" w:cs="Arial"/>
                <w:sz w:val="24"/>
                <w:szCs w:val="24"/>
              </w:rPr>
              <w:t>a</w:t>
            </w:r>
            <w:r w:rsidRPr="003B2AA2">
              <w:rPr>
                <w:rFonts w:ascii="Arial" w:hAnsi="Arial" w:cs="Arial"/>
                <w:sz w:val="24"/>
                <w:szCs w:val="24"/>
              </w:rPr>
              <w:t xml:space="preserve"> telecommunications mast, thereby establishing a precedent for the integration of telecom infrastructure within this vicinity. This existing infrastructure underscores the suitability of the area for telecommunications operations, reinforcing the proposal's compatibility with the surrounding environment.</w:t>
            </w:r>
          </w:p>
          <w:p w14:paraId="0E66A04B" w14:textId="77777777" w:rsidR="00A4305F" w:rsidRDefault="00A4305F" w:rsidP="00045C61">
            <w:pPr>
              <w:jc w:val="both"/>
              <w:rPr>
                <w:rFonts w:ascii="Arial" w:hAnsi="Arial" w:cs="Arial"/>
                <w:sz w:val="24"/>
                <w:szCs w:val="24"/>
              </w:rPr>
            </w:pPr>
          </w:p>
          <w:p w14:paraId="5609C7E6" w14:textId="6A310DD1" w:rsidR="0053726B" w:rsidRDefault="00A4305F" w:rsidP="00045C61">
            <w:pPr>
              <w:jc w:val="both"/>
              <w:rPr>
                <w:rFonts w:ascii="Arial" w:hAnsi="Arial" w:cs="Arial"/>
                <w:sz w:val="24"/>
                <w:szCs w:val="24"/>
              </w:rPr>
            </w:pPr>
            <w:r w:rsidRPr="00A4305F">
              <w:rPr>
                <w:rFonts w:ascii="Arial" w:hAnsi="Arial" w:cs="Arial"/>
                <w:sz w:val="24"/>
                <w:szCs w:val="24"/>
              </w:rPr>
              <w:t>As previously stated, this is not a new additional installation but is a replacement for an existing installation that is to be removed. The proposed replacement installation is necessary for the continued and improved wireless connectivity and capacity for local businesses and residents to this busy area of Manchester.</w:t>
            </w:r>
          </w:p>
          <w:p w14:paraId="3F358883" w14:textId="431BD5DD" w:rsidR="0053726B" w:rsidRDefault="0053726B" w:rsidP="00523539">
            <w:pPr>
              <w:spacing w:before="120" w:after="120"/>
              <w:jc w:val="both"/>
              <w:rPr>
                <w:rFonts w:ascii="Arial" w:hAnsi="Arial" w:cs="Arial"/>
                <w:sz w:val="24"/>
                <w:szCs w:val="24"/>
              </w:rPr>
            </w:pPr>
            <w:r>
              <w:rPr>
                <w:rFonts w:ascii="Arial" w:hAnsi="Arial" w:cs="Arial"/>
                <w:sz w:val="24"/>
                <w:szCs w:val="24"/>
              </w:rPr>
              <w:t>Figure 1:</w:t>
            </w:r>
          </w:p>
          <w:p w14:paraId="46571760" w14:textId="797FFF31" w:rsidR="004F7407" w:rsidRDefault="00523539" w:rsidP="004C567F">
            <w:pPr>
              <w:rPr>
                <w:rFonts w:ascii="Arial" w:hAnsi="Arial" w:cs="Arial"/>
                <w:sz w:val="24"/>
                <w:szCs w:val="24"/>
              </w:rPr>
            </w:pPr>
            <w:r>
              <w:rPr>
                <w:rFonts w:ascii="Arial" w:hAnsi="Arial" w:cs="Arial"/>
                <w:noProof/>
                <w:sz w:val="24"/>
                <w:szCs w:val="24"/>
              </w:rPr>
              <w:pict w14:anchorId="54683F8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02.5pt;height:200.25pt;visibility:visible;mso-wrap-style:square">
                  <v:imagedata r:id="rId12" o:title=""/>
                </v:shape>
              </w:pict>
            </w:r>
          </w:p>
          <w:p w14:paraId="2BB0776B" w14:textId="77777777" w:rsidR="004F7407" w:rsidRDefault="004F7407" w:rsidP="00045C61">
            <w:pPr>
              <w:rPr>
                <w:rFonts w:ascii="Arial" w:hAnsi="Arial" w:cs="Arial"/>
                <w:sz w:val="24"/>
                <w:szCs w:val="24"/>
              </w:rPr>
            </w:pPr>
          </w:p>
          <w:p w14:paraId="098F8377" w14:textId="6FF34FBB" w:rsidR="0053726B" w:rsidRDefault="0053726B" w:rsidP="00045C61">
            <w:pPr>
              <w:rPr>
                <w:rFonts w:ascii="Arial" w:hAnsi="Arial" w:cs="Arial"/>
                <w:sz w:val="24"/>
                <w:szCs w:val="24"/>
              </w:rPr>
            </w:pPr>
            <w:r>
              <w:rPr>
                <w:rFonts w:ascii="Arial" w:hAnsi="Arial" w:cs="Arial"/>
                <w:sz w:val="24"/>
                <w:szCs w:val="24"/>
              </w:rPr>
              <w:lastRenderedPageBreak/>
              <w:t>Figure 2:</w:t>
            </w:r>
          </w:p>
          <w:p w14:paraId="05FA5F55" w14:textId="77777777" w:rsidR="0053726B" w:rsidRDefault="0053726B" w:rsidP="00045C61">
            <w:pPr>
              <w:rPr>
                <w:rFonts w:ascii="Arial" w:hAnsi="Arial" w:cs="Arial"/>
                <w:sz w:val="24"/>
                <w:szCs w:val="24"/>
              </w:rPr>
            </w:pPr>
          </w:p>
          <w:p w14:paraId="03D2B29B" w14:textId="1D291CC4" w:rsidR="0053726B" w:rsidRDefault="00523539" w:rsidP="004C567F">
            <w:pPr>
              <w:rPr>
                <w:rFonts w:ascii="Arial" w:hAnsi="Arial" w:cs="Arial"/>
                <w:sz w:val="24"/>
                <w:szCs w:val="24"/>
              </w:rPr>
            </w:pPr>
            <w:r>
              <w:rPr>
                <w:rFonts w:ascii="Arial" w:hAnsi="Arial" w:cs="Arial"/>
                <w:noProof/>
                <w:sz w:val="24"/>
                <w:szCs w:val="24"/>
              </w:rPr>
              <w:pict w14:anchorId="342A3030">
                <v:shape id="_x0000_i1026" type="#_x0000_t75" style="width:502.5pt;height:197.25pt;visibility:visible;mso-wrap-style:square">
                  <v:imagedata r:id="rId13" o:title=""/>
                </v:shape>
              </w:pict>
            </w:r>
          </w:p>
          <w:p w14:paraId="4031AB31" w14:textId="77777777" w:rsidR="00A4305F" w:rsidRDefault="00A4305F" w:rsidP="00045C61">
            <w:pPr>
              <w:rPr>
                <w:rFonts w:ascii="Arial" w:hAnsi="Arial" w:cs="Arial"/>
                <w:sz w:val="24"/>
                <w:szCs w:val="24"/>
              </w:rPr>
            </w:pPr>
          </w:p>
          <w:p w14:paraId="22B2F2A0" w14:textId="06575ED1" w:rsidR="0053726B" w:rsidRDefault="0053726B" w:rsidP="00045C61">
            <w:pPr>
              <w:rPr>
                <w:rFonts w:ascii="Arial" w:hAnsi="Arial" w:cs="Arial"/>
                <w:sz w:val="24"/>
                <w:szCs w:val="24"/>
              </w:rPr>
            </w:pPr>
            <w:r>
              <w:rPr>
                <w:rFonts w:ascii="Arial" w:hAnsi="Arial" w:cs="Arial"/>
                <w:sz w:val="24"/>
                <w:szCs w:val="24"/>
              </w:rPr>
              <w:t>Figure 3:</w:t>
            </w:r>
          </w:p>
          <w:p w14:paraId="70679BEB" w14:textId="77777777" w:rsidR="0053726B" w:rsidRDefault="0053726B" w:rsidP="00045C61">
            <w:pPr>
              <w:rPr>
                <w:rFonts w:ascii="Arial" w:hAnsi="Arial" w:cs="Arial"/>
                <w:sz w:val="24"/>
                <w:szCs w:val="24"/>
              </w:rPr>
            </w:pPr>
          </w:p>
          <w:p w14:paraId="2CB8D49D" w14:textId="5E5E64BB" w:rsidR="0053726B" w:rsidRDefault="00523539" w:rsidP="004C567F">
            <w:pPr>
              <w:rPr>
                <w:rFonts w:ascii="Arial" w:hAnsi="Arial" w:cs="Arial"/>
                <w:sz w:val="24"/>
                <w:szCs w:val="24"/>
              </w:rPr>
            </w:pPr>
            <w:r>
              <w:rPr>
                <w:rFonts w:ascii="Arial" w:hAnsi="Arial" w:cs="Arial"/>
                <w:noProof/>
                <w:sz w:val="24"/>
                <w:szCs w:val="24"/>
              </w:rPr>
              <w:pict w14:anchorId="4EFBE14C">
                <v:shape id="_x0000_i1027" type="#_x0000_t75" style="width:502.5pt;height:188.25pt;visibility:visible;mso-wrap-style:square">
                  <v:imagedata r:id="rId14" o:title=""/>
                </v:shape>
              </w:pict>
            </w:r>
          </w:p>
          <w:p w14:paraId="703D7D92" w14:textId="32C3183D" w:rsidR="00386810" w:rsidRDefault="00386810" w:rsidP="004129D7">
            <w:pPr>
              <w:spacing w:after="200"/>
              <w:jc w:val="both"/>
              <w:rPr>
                <w:rFonts w:ascii="Arial" w:eastAsia="Calibri" w:hAnsi="Arial" w:cs="Arial"/>
                <w:color w:val="FF0000"/>
                <w:sz w:val="24"/>
                <w:szCs w:val="24"/>
              </w:rPr>
            </w:pPr>
          </w:p>
          <w:p w14:paraId="6FC5D0D0" w14:textId="77777777" w:rsidR="004C567F" w:rsidRPr="00B8169F" w:rsidRDefault="004C567F" w:rsidP="004129D7">
            <w:pPr>
              <w:spacing w:after="200"/>
              <w:jc w:val="both"/>
              <w:rPr>
                <w:rFonts w:ascii="Arial" w:eastAsia="Calibri" w:hAnsi="Arial" w:cs="Arial"/>
                <w:color w:val="FF0000"/>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42"/>
              <w:gridCol w:w="992"/>
              <w:gridCol w:w="1701"/>
              <w:gridCol w:w="5104"/>
            </w:tblGrid>
            <w:tr w:rsidR="00386810" w:rsidRPr="00CF59D3" w14:paraId="01EA346D" w14:textId="77777777" w:rsidTr="00523539">
              <w:tc>
                <w:tcPr>
                  <w:tcW w:w="1242" w:type="dxa"/>
                </w:tcPr>
                <w:p w14:paraId="02074A65" w14:textId="77777777" w:rsidR="00386810" w:rsidRPr="00CF59D3" w:rsidRDefault="00386810" w:rsidP="00386810">
                  <w:pPr>
                    <w:jc w:val="both"/>
                    <w:rPr>
                      <w:rFonts w:ascii="Arial" w:hAnsi="Arial" w:cs="Arial"/>
                      <w:sz w:val="24"/>
                      <w:szCs w:val="24"/>
                    </w:rPr>
                  </w:pPr>
                  <w:r w:rsidRPr="00CF59D3">
                    <w:rPr>
                      <w:rFonts w:ascii="Arial" w:hAnsi="Arial" w:cs="Arial"/>
                      <w:sz w:val="24"/>
                      <w:szCs w:val="24"/>
                    </w:rPr>
                    <w:t>Site Ref:</w:t>
                  </w:r>
                </w:p>
              </w:tc>
              <w:tc>
                <w:tcPr>
                  <w:tcW w:w="992" w:type="dxa"/>
                </w:tcPr>
                <w:p w14:paraId="6CBDBE02" w14:textId="77777777" w:rsidR="00386810" w:rsidRPr="00CF59D3" w:rsidRDefault="00386810" w:rsidP="00386810">
                  <w:pPr>
                    <w:jc w:val="both"/>
                    <w:rPr>
                      <w:rFonts w:ascii="Arial" w:hAnsi="Arial" w:cs="Arial"/>
                      <w:sz w:val="24"/>
                      <w:szCs w:val="24"/>
                    </w:rPr>
                  </w:pPr>
                  <w:r>
                    <w:rPr>
                      <w:rFonts w:ascii="Arial" w:hAnsi="Arial" w:cs="Arial"/>
                      <w:sz w:val="24"/>
                      <w:szCs w:val="24"/>
                    </w:rPr>
                    <w:t>92781</w:t>
                  </w:r>
                </w:p>
              </w:tc>
              <w:tc>
                <w:tcPr>
                  <w:tcW w:w="1701" w:type="dxa"/>
                </w:tcPr>
                <w:p w14:paraId="462F5135" w14:textId="77777777" w:rsidR="00386810" w:rsidRPr="00CF59D3" w:rsidRDefault="00386810" w:rsidP="00386810">
                  <w:pPr>
                    <w:jc w:val="both"/>
                    <w:rPr>
                      <w:rFonts w:ascii="Arial" w:hAnsi="Arial" w:cs="Arial"/>
                      <w:sz w:val="24"/>
                      <w:szCs w:val="24"/>
                    </w:rPr>
                  </w:pPr>
                  <w:r w:rsidRPr="00CF59D3">
                    <w:rPr>
                      <w:rFonts w:ascii="Arial" w:hAnsi="Arial" w:cs="Arial"/>
                      <w:sz w:val="24"/>
                      <w:szCs w:val="24"/>
                    </w:rPr>
                    <w:t>Site Address:</w:t>
                  </w:r>
                </w:p>
              </w:tc>
              <w:tc>
                <w:tcPr>
                  <w:tcW w:w="5104" w:type="dxa"/>
                </w:tcPr>
                <w:p w14:paraId="204B4030" w14:textId="77777777" w:rsidR="00386810" w:rsidRPr="00CF59D3" w:rsidRDefault="00386810" w:rsidP="00523539">
                  <w:pPr>
                    <w:rPr>
                      <w:rFonts w:ascii="Arial" w:hAnsi="Arial" w:cs="Arial"/>
                      <w:sz w:val="24"/>
                      <w:szCs w:val="24"/>
                    </w:rPr>
                  </w:pPr>
                  <w:r>
                    <w:rPr>
                      <w:rFonts w:ascii="Arial" w:hAnsi="Arial" w:cs="Arial"/>
                      <w:sz w:val="24"/>
                      <w:szCs w:val="24"/>
                    </w:rPr>
                    <w:t>Car Park of Co-op, 135-141 Withington Road, Whalley Range, Manchester, M16 8EE</w:t>
                  </w:r>
                </w:p>
              </w:tc>
            </w:tr>
          </w:tbl>
          <w:p w14:paraId="10E9FBEA" w14:textId="77777777" w:rsidR="00386810" w:rsidRPr="00CF59D3" w:rsidRDefault="00386810" w:rsidP="00386810">
            <w:pPr>
              <w:jc w:val="both"/>
              <w:rPr>
                <w:rFonts w:ascii="Arial" w:hAnsi="Arial" w:cs="Arial"/>
                <w:sz w:val="24"/>
                <w:szCs w:val="24"/>
              </w:rPr>
            </w:pPr>
            <w:r w:rsidRPr="00CF59D3">
              <w:rPr>
                <w:rFonts w:ascii="Arial" w:hAnsi="Arial" w:cs="Arial"/>
                <w:sz w:val="24"/>
                <w:szCs w:val="24"/>
              </w:rPr>
              <w:tab/>
            </w:r>
            <w:r w:rsidRPr="00CF59D3">
              <w:rPr>
                <w:rFonts w:ascii="Arial" w:hAnsi="Arial" w:cs="Arial"/>
                <w:sz w:val="24"/>
                <w:szCs w:val="24"/>
              </w:rPr>
              <w:tab/>
            </w:r>
          </w:p>
          <w:p w14:paraId="7B71E9F7" w14:textId="77777777" w:rsidR="00386810" w:rsidRPr="00CF59D3" w:rsidRDefault="00386810" w:rsidP="00386810">
            <w:pPr>
              <w:pStyle w:val="BodyText2"/>
              <w:jc w:val="both"/>
              <w:rPr>
                <w:rFonts w:ascii="Arial" w:hAnsi="Arial" w:cs="Arial"/>
                <w:sz w:val="24"/>
                <w:szCs w:val="24"/>
              </w:rPr>
            </w:pPr>
            <w:r w:rsidRPr="00CF59D3">
              <w:rPr>
                <w:rFonts w:ascii="Arial" w:hAnsi="Arial" w:cs="Arial"/>
                <w:sz w:val="24"/>
                <w:szCs w:val="24"/>
              </w:rPr>
              <w:t>Local Planning Authority:</w:t>
            </w:r>
            <w:r w:rsidRPr="00CF59D3">
              <w:rPr>
                <w:rFonts w:ascii="Arial" w:hAnsi="Arial" w:cs="Arial"/>
                <w:sz w:val="24"/>
                <w:szCs w:val="24"/>
              </w:rPr>
              <w:tab/>
            </w:r>
            <w:r>
              <w:rPr>
                <w:rFonts w:ascii="Arial" w:hAnsi="Arial" w:cs="Arial"/>
                <w:sz w:val="24"/>
                <w:szCs w:val="24"/>
                <w:lang w:eastAsia="en-US"/>
              </w:rPr>
              <w:t>Manchester City</w:t>
            </w:r>
            <w:r w:rsidRPr="00CF59D3">
              <w:rPr>
                <w:rFonts w:ascii="Arial" w:hAnsi="Arial" w:cs="Arial"/>
                <w:sz w:val="24"/>
                <w:szCs w:val="24"/>
                <w:lang w:eastAsia="en-US"/>
              </w:rPr>
              <w:t xml:space="preserve"> Council</w:t>
            </w:r>
            <w:r>
              <w:rPr>
                <w:rFonts w:ascii="Arial" w:hAnsi="Arial" w:cs="Arial"/>
                <w:sz w:val="24"/>
                <w:szCs w:val="24"/>
                <w:lang w:eastAsia="en-US"/>
              </w:rPr>
              <w:t xml:space="preserve"> </w:t>
            </w:r>
          </w:p>
          <w:p w14:paraId="5C29B525" w14:textId="77777777" w:rsidR="00386810" w:rsidRPr="00CF59D3" w:rsidRDefault="00386810" w:rsidP="00386810">
            <w:pPr>
              <w:jc w:val="both"/>
              <w:rPr>
                <w:rFonts w:ascii="Arial" w:hAnsi="Arial" w:cs="Arial"/>
                <w:sz w:val="24"/>
                <w:szCs w:val="24"/>
              </w:rPr>
            </w:pPr>
          </w:p>
          <w:p w14:paraId="47173591" w14:textId="77777777" w:rsidR="00386810" w:rsidRDefault="00386810" w:rsidP="00386810">
            <w:pPr>
              <w:pStyle w:val="BodyTextIndent"/>
              <w:ind w:left="2880" w:hanging="2880"/>
              <w:jc w:val="both"/>
              <w:rPr>
                <w:rFonts w:ascii="Arial" w:hAnsi="Arial" w:cs="Arial"/>
                <w:sz w:val="24"/>
                <w:szCs w:val="24"/>
              </w:rPr>
            </w:pPr>
            <w:r w:rsidRPr="00CF59D3">
              <w:rPr>
                <w:rFonts w:ascii="Arial" w:hAnsi="Arial" w:cs="Arial"/>
                <w:sz w:val="24"/>
                <w:szCs w:val="24"/>
              </w:rPr>
              <w:t>Development Plan:</w:t>
            </w:r>
            <w:r w:rsidRPr="00CF59D3">
              <w:rPr>
                <w:rFonts w:ascii="Arial" w:hAnsi="Arial" w:cs="Arial"/>
                <w:sz w:val="24"/>
                <w:szCs w:val="24"/>
              </w:rPr>
              <w:tab/>
            </w:r>
            <w:r>
              <w:rPr>
                <w:rFonts w:ascii="Arial" w:hAnsi="Arial" w:cs="Arial"/>
                <w:sz w:val="24"/>
                <w:szCs w:val="24"/>
              </w:rPr>
              <w:t>Manchester Core Strategy (2012) / Manchester UDP (saved policies) / Places for Everyone Joint DPD (2024)</w:t>
            </w:r>
          </w:p>
          <w:p w14:paraId="741D0B06" w14:textId="77777777" w:rsidR="00523539" w:rsidRDefault="00523539" w:rsidP="00386810">
            <w:pPr>
              <w:pStyle w:val="BodyTextIndent"/>
              <w:ind w:left="2880" w:hanging="2880"/>
              <w:jc w:val="both"/>
              <w:rPr>
                <w:rFonts w:ascii="Arial" w:hAnsi="Arial" w:cs="Arial"/>
                <w:sz w:val="24"/>
                <w:szCs w:val="24"/>
              </w:rPr>
            </w:pPr>
          </w:p>
          <w:p w14:paraId="4DE2CD3F" w14:textId="77777777" w:rsidR="00523539" w:rsidRDefault="00523539" w:rsidP="00386810">
            <w:pPr>
              <w:pStyle w:val="BodyTextIndent"/>
              <w:ind w:left="2880" w:hanging="2880"/>
              <w:jc w:val="both"/>
              <w:rPr>
                <w:rFonts w:ascii="Arial" w:hAnsi="Arial" w:cs="Arial"/>
                <w:sz w:val="24"/>
                <w:szCs w:val="24"/>
              </w:rPr>
            </w:pPr>
          </w:p>
          <w:p w14:paraId="4F9D863B" w14:textId="77777777" w:rsidR="00523539" w:rsidRDefault="00523539" w:rsidP="00386810">
            <w:pPr>
              <w:pStyle w:val="BodyTextIndent"/>
              <w:ind w:left="2880" w:hanging="2880"/>
              <w:jc w:val="both"/>
              <w:rPr>
                <w:rFonts w:ascii="Arial" w:hAnsi="Arial" w:cs="Arial"/>
                <w:sz w:val="24"/>
                <w:szCs w:val="24"/>
              </w:rPr>
            </w:pPr>
          </w:p>
          <w:p w14:paraId="7156C38F" w14:textId="77777777" w:rsidR="00523539" w:rsidRDefault="00523539" w:rsidP="00386810">
            <w:pPr>
              <w:pStyle w:val="BodyTextIndent"/>
              <w:ind w:left="2880" w:hanging="2880"/>
              <w:jc w:val="both"/>
              <w:rPr>
                <w:rFonts w:ascii="Arial" w:hAnsi="Arial" w:cs="Arial"/>
                <w:sz w:val="24"/>
                <w:szCs w:val="24"/>
              </w:rPr>
            </w:pPr>
          </w:p>
          <w:p w14:paraId="18107CBF" w14:textId="77777777" w:rsidR="00523539" w:rsidRDefault="00523539" w:rsidP="00386810">
            <w:pPr>
              <w:pStyle w:val="BodyTextIndent"/>
              <w:ind w:left="2880" w:hanging="2880"/>
              <w:jc w:val="both"/>
              <w:rPr>
                <w:rFonts w:ascii="Arial" w:hAnsi="Arial" w:cs="Arial"/>
                <w:sz w:val="24"/>
                <w:szCs w:val="24"/>
              </w:rPr>
            </w:pPr>
          </w:p>
          <w:p w14:paraId="32161C39" w14:textId="77777777" w:rsidR="00523539" w:rsidRDefault="00523539" w:rsidP="00386810">
            <w:pPr>
              <w:pStyle w:val="BodyTextIndent"/>
              <w:ind w:left="2880" w:hanging="2880"/>
              <w:jc w:val="both"/>
              <w:rPr>
                <w:rFonts w:ascii="Arial" w:hAnsi="Arial" w:cs="Arial"/>
                <w:sz w:val="24"/>
                <w:szCs w:val="24"/>
              </w:rPr>
            </w:pPr>
          </w:p>
          <w:p w14:paraId="268B1645" w14:textId="77777777" w:rsidR="00523539" w:rsidRPr="00CF59D3" w:rsidRDefault="00523539" w:rsidP="00386810">
            <w:pPr>
              <w:pStyle w:val="BodyTextIndent"/>
              <w:ind w:left="2880" w:hanging="2880"/>
              <w:jc w:val="both"/>
              <w:rPr>
                <w:rFonts w:ascii="Arial" w:hAnsi="Arial" w:cs="Arial"/>
                <w:sz w:val="24"/>
                <w:szCs w:val="24"/>
              </w:rPr>
            </w:pPr>
          </w:p>
          <w:p w14:paraId="606ECF72" w14:textId="77777777" w:rsidR="00386810" w:rsidRPr="00CF59D3" w:rsidRDefault="00386810" w:rsidP="00386810">
            <w:pPr>
              <w:pStyle w:val="BodyTextIndent"/>
              <w:ind w:left="2880" w:hanging="2880"/>
              <w:jc w:val="both"/>
              <w:rPr>
                <w:rFonts w:ascii="Arial" w:hAnsi="Arial" w:cs="Arial"/>
                <w:b/>
                <w:sz w:val="24"/>
                <w:szCs w:val="24"/>
              </w:rPr>
            </w:pPr>
            <w:r w:rsidRPr="00CF59D3">
              <w:rPr>
                <w:rFonts w:ascii="Arial" w:hAnsi="Arial" w:cs="Arial"/>
                <w:sz w:val="24"/>
                <w:szCs w:val="24"/>
              </w:rPr>
              <w:lastRenderedPageBreak/>
              <w:t>Fig.1: LP Plan Extract (Reference Only):</w:t>
            </w:r>
          </w:p>
          <w:p w14:paraId="1619251A" w14:textId="77777777" w:rsidR="00386810" w:rsidRPr="00CF59D3" w:rsidRDefault="00386810" w:rsidP="00386810">
            <w:pPr>
              <w:tabs>
                <w:tab w:val="left" w:pos="-540"/>
              </w:tabs>
              <w:jc w:val="both"/>
              <w:rPr>
                <w:noProof/>
                <w:lang w:eastAsia="en-GB"/>
              </w:rPr>
            </w:pPr>
          </w:p>
          <w:p w14:paraId="5DB1245F" w14:textId="77777777" w:rsidR="00386810" w:rsidRDefault="00523539" w:rsidP="00386810">
            <w:pPr>
              <w:tabs>
                <w:tab w:val="left" w:pos="-540"/>
              </w:tabs>
              <w:jc w:val="both"/>
              <w:rPr>
                <w:noProof/>
                <w:lang w:eastAsia="en-GB"/>
              </w:rPr>
            </w:pPr>
            <w:r>
              <w:rPr>
                <w:noProof/>
                <w:lang w:eastAsia="en-GB"/>
              </w:rPr>
              <w:pict w14:anchorId="2051768B">
                <v:shape id="Picture 1" o:spid="_x0000_i1028" type="#_x0000_t75" style="width:324pt;height:237.75pt;visibility:visible">
                  <v:imagedata r:id="rId15" o:title=""/>
                </v:shape>
              </w:pict>
            </w:r>
          </w:p>
          <w:p w14:paraId="6FCD26C0" w14:textId="77777777" w:rsidR="00386810" w:rsidRPr="00CF59D3" w:rsidRDefault="00386810" w:rsidP="00386810">
            <w:pPr>
              <w:tabs>
                <w:tab w:val="left" w:pos="-540"/>
              </w:tabs>
              <w:jc w:val="both"/>
              <w:rPr>
                <w:rFonts w:ascii="Arial" w:hAnsi="Arial" w:cs="Arial"/>
              </w:rPr>
            </w:pPr>
          </w:p>
          <w:p w14:paraId="2C549694" w14:textId="77777777" w:rsidR="00386810" w:rsidRPr="00CF59D3" w:rsidRDefault="00386810" w:rsidP="00386810">
            <w:pPr>
              <w:jc w:val="both"/>
              <w:rPr>
                <w:rFonts w:ascii="Arial" w:hAnsi="Arial" w:cs="Arial"/>
                <w:sz w:val="24"/>
                <w:szCs w:val="24"/>
              </w:rPr>
            </w:pPr>
            <w:r w:rsidRPr="00CF59D3">
              <w:rPr>
                <w:rFonts w:ascii="Arial" w:hAnsi="Arial" w:cs="Arial"/>
                <w:sz w:val="24"/>
                <w:szCs w:val="24"/>
              </w:rPr>
              <w:t>Site and its surrounds</w:t>
            </w:r>
          </w:p>
          <w:p w14:paraId="442164F0" w14:textId="77777777" w:rsidR="00386810" w:rsidRPr="00CF59D3" w:rsidRDefault="00386810" w:rsidP="00386810">
            <w:pPr>
              <w:jc w:val="both"/>
              <w:rPr>
                <w:rFonts w:ascii="Arial" w:hAnsi="Arial" w:cs="Arial"/>
                <w:sz w:val="24"/>
                <w:szCs w:val="24"/>
              </w:rPr>
            </w:pPr>
          </w:p>
          <w:p w14:paraId="502A155E" w14:textId="77777777" w:rsidR="00386810" w:rsidRPr="00CF59D3" w:rsidRDefault="00386810" w:rsidP="00386810">
            <w:pPr>
              <w:jc w:val="both"/>
              <w:rPr>
                <w:rFonts w:ascii="Arial" w:hAnsi="Arial" w:cs="Arial"/>
                <w:b/>
                <w:sz w:val="24"/>
                <w:szCs w:val="24"/>
              </w:rPr>
            </w:pPr>
            <w:r w:rsidRPr="00CF59D3">
              <w:rPr>
                <w:rFonts w:ascii="Arial" w:hAnsi="Arial" w:cs="Arial"/>
                <w:b/>
                <w:sz w:val="24"/>
                <w:szCs w:val="24"/>
              </w:rPr>
              <w:t>Policy Relevant to the Development Site:</w:t>
            </w:r>
          </w:p>
          <w:p w14:paraId="79828A3E" w14:textId="77777777" w:rsidR="00386810" w:rsidRPr="00CF59D3" w:rsidRDefault="00386810" w:rsidP="00386810">
            <w:pPr>
              <w:jc w:val="both"/>
              <w:rPr>
                <w:rFonts w:ascii="Arial" w:hAnsi="Arial" w:cs="Arial"/>
                <w:sz w:val="24"/>
                <w:szCs w:val="24"/>
              </w:rPr>
            </w:pPr>
          </w:p>
          <w:p w14:paraId="1FFE5739" w14:textId="29A9258A" w:rsidR="00386810" w:rsidRDefault="00386810" w:rsidP="00386810">
            <w:pPr>
              <w:jc w:val="both"/>
              <w:rPr>
                <w:rFonts w:ascii="Arial" w:hAnsi="Arial" w:cs="Arial"/>
                <w:sz w:val="24"/>
                <w:szCs w:val="24"/>
              </w:rPr>
            </w:pPr>
            <w:r w:rsidRPr="00CF59D3">
              <w:rPr>
                <w:rFonts w:ascii="Arial" w:hAnsi="Arial" w:cs="Arial"/>
                <w:sz w:val="24"/>
                <w:szCs w:val="24"/>
              </w:rPr>
              <w:t xml:space="preserve">The site is designated as being </w:t>
            </w:r>
            <w:r>
              <w:rPr>
                <w:rFonts w:ascii="Arial" w:hAnsi="Arial" w:cs="Arial"/>
                <w:sz w:val="24"/>
                <w:szCs w:val="24"/>
              </w:rPr>
              <w:t>within</w:t>
            </w:r>
            <w:r w:rsidRPr="00CF59D3">
              <w:rPr>
                <w:rFonts w:ascii="Arial" w:hAnsi="Arial" w:cs="Arial"/>
                <w:sz w:val="24"/>
                <w:szCs w:val="24"/>
              </w:rPr>
              <w:t xml:space="preserve"> the settlement boundary, </w:t>
            </w:r>
            <w:r>
              <w:rPr>
                <w:rFonts w:ascii="Arial" w:hAnsi="Arial" w:cs="Arial"/>
                <w:sz w:val="24"/>
                <w:szCs w:val="24"/>
              </w:rPr>
              <w:t>with</w:t>
            </w:r>
            <w:r w:rsidRPr="00CF59D3">
              <w:rPr>
                <w:rFonts w:ascii="Arial" w:hAnsi="Arial" w:cs="Arial"/>
                <w:sz w:val="24"/>
                <w:szCs w:val="24"/>
              </w:rPr>
              <w:t xml:space="preserve"> urban uses to the north, east, south, and west. </w:t>
            </w:r>
            <w:r>
              <w:rPr>
                <w:rFonts w:ascii="Arial" w:hAnsi="Arial" w:cs="Arial"/>
                <w:sz w:val="24"/>
                <w:szCs w:val="24"/>
              </w:rPr>
              <w:t>The site is in the Whalley Grange Conservation A</w:t>
            </w:r>
            <w:r w:rsidR="00A4305F">
              <w:rPr>
                <w:rFonts w:ascii="Arial" w:hAnsi="Arial" w:cs="Arial"/>
                <w:sz w:val="24"/>
                <w:szCs w:val="24"/>
              </w:rPr>
              <w:t>r</w:t>
            </w:r>
            <w:r>
              <w:rPr>
                <w:rFonts w:ascii="Arial" w:hAnsi="Arial" w:cs="Arial"/>
                <w:sz w:val="24"/>
                <w:szCs w:val="24"/>
              </w:rPr>
              <w:t xml:space="preserve">ea and the </w:t>
            </w:r>
            <w:r w:rsidRPr="00CF59D3">
              <w:rPr>
                <w:rFonts w:ascii="Arial" w:hAnsi="Arial" w:cs="Arial"/>
                <w:sz w:val="24"/>
                <w:szCs w:val="24"/>
              </w:rPr>
              <w:t>designation is</w:t>
            </w:r>
            <w:r>
              <w:rPr>
                <w:rFonts w:ascii="Arial" w:hAnsi="Arial" w:cs="Arial"/>
                <w:sz w:val="24"/>
                <w:szCs w:val="24"/>
              </w:rPr>
              <w:t xml:space="preserve"> </w:t>
            </w:r>
            <w:r w:rsidRPr="00CF59D3">
              <w:rPr>
                <w:rFonts w:ascii="Arial" w:hAnsi="Arial" w:cs="Arial"/>
                <w:sz w:val="24"/>
                <w:szCs w:val="24"/>
              </w:rPr>
              <w:t xml:space="preserve">a material consideration. </w:t>
            </w:r>
          </w:p>
          <w:p w14:paraId="7B64F25B" w14:textId="77777777" w:rsidR="00386810" w:rsidRDefault="00386810" w:rsidP="00386810">
            <w:pPr>
              <w:jc w:val="both"/>
              <w:rPr>
                <w:rFonts w:ascii="Arial" w:hAnsi="Arial" w:cs="Arial"/>
                <w:sz w:val="24"/>
                <w:szCs w:val="24"/>
              </w:rPr>
            </w:pPr>
          </w:p>
          <w:p w14:paraId="6AB2864A" w14:textId="77777777" w:rsidR="00386810" w:rsidRDefault="00386810" w:rsidP="00386810">
            <w:pPr>
              <w:jc w:val="both"/>
              <w:rPr>
                <w:rFonts w:ascii="Arial" w:hAnsi="Arial" w:cs="Arial"/>
                <w:sz w:val="24"/>
                <w:szCs w:val="24"/>
              </w:rPr>
            </w:pPr>
            <w:r>
              <w:rPr>
                <w:rFonts w:ascii="Arial" w:hAnsi="Arial" w:cs="Arial"/>
                <w:sz w:val="24"/>
                <w:szCs w:val="24"/>
              </w:rPr>
              <w:t>This is an existing telecommunications installation.</w:t>
            </w:r>
          </w:p>
          <w:p w14:paraId="5DD6C130" w14:textId="77777777" w:rsidR="00386810" w:rsidRPr="00CF59D3" w:rsidRDefault="00386810" w:rsidP="00386810">
            <w:pPr>
              <w:jc w:val="both"/>
              <w:rPr>
                <w:rFonts w:ascii="Arial" w:hAnsi="Arial" w:cs="Arial"/>
                <w:sz w:val="24"/>
                <w:szCs w:val="24"/>
              </w:rPr>
            </w:pPr>
          </w:p>
          <w:p w14:paraId="12BE3564" w14:textId="77777777" w:rsidR="00386810" w:rsidRPr="00CF59D3" w:rsidRDefault="00386810" w:rsidP="00386810">
            <w:pPr>
              <w:jc w:val="both"/>
              <w:rPr>
                <w:rFonts w:ascii="Arial" w:hAnsi="Arial" w:cs="Arial"/>
                <w:sz w:val="24"/>
                <w:szCs w:val="24"/>
              </w:rPr>
            </w:pPr>
            <w:r>
              <w:rPr>
                <w:rFonts w:ascii="Arial" w:hAnsi="Arial" w:cs="Arial"/>
                <w:sz w:val="24"/>
                <w:szCs w:val="24"/>
              </w:rPr>
              <w:t>Manchester</w:t>
            </w:r>
            <w:r w:rsidRPr="00CF59D3">
              <w:rPr>
                <w:rFonts w:ascii="Arial" w:hAnsi="Arial" w:cs="Arial"/>
                <w:sz w:val="24"/>
                <w:szCs w:val="24"/>
              </w:rPr>
              <w:t xml:space="preserve"> Council </w:t>
            </w:r>
            <w:r>
              <w:rPr>
                <w:rFonts w:ascii="Arial" w:hAnsi="Arial" w:cs="Arial"/>
                <w:sz w:val="24"/>
                <w:szCs w:val="24"/>
              </w:rPr>
              <w:t>does have</w:t>
            </w:r>
            <w:r w:rsidRPr="00CF59D3">
              <w:rPr>
                <w:rFonts w:ascii="Arial" w:hAnsi="Arial" w:cs="Arial"/>
                <w:sz w:val="24"/>
                <w:szCs w:val="24"/>
              </w:rPr>
              <w:t xml:space="preserve"> a specific telecoms policy. </w:t>
            </w:r>
            <w:r>
              <w:rPr>
                <w:rFonts w:ascii="Arial" w:hAnsi="Arial" w:cs="Arial"/>
                <w:sz w:val="24"/>
                <w:szCs w:val="24"/>
              </w:rPr>
              <w:t xml:space="preserve">This, together with </w:t>
            </w:r>
            <w:r w:rsidRPr="00CF59D3">
              <w:rPr>
                <w:rFonts w:ascii="Arial" w:hAnsi="Arial" w:cs="Arial"/>
                <w:sz w:val="24"/>
                <w:szCs w:val="24"/>
              </w:rPr>
              <w:t>the NPPF is of relevance. The National Planning Policy section of this supporting statement goes into detailed analysis of why this site is in compliance with the NPPF.</w:t>
            </w:r>
          </w:p>
          <w:p w14:paraId="3C9E4C9C" w14:textId="77777777" w:rsidR="00EA033C" w:rsidRPr="00CF59D3" w:rsidRDefault="00EA033C" w:rsidP="00386810">
            <w:pPr>
              <w:jc w:val="both"/>
              <w:rPr>
                <w:rFonts w:ascii="Arial" w:hAnsi="Arial" w:cs="Arial"/>
                <w:sz w:val="24"/>
                <w:szCs w:val="24"/>
              </w:rPr>
            </w:pPr>
          </w:p>
          <w:p w14:paraId="42F9FA7C" w14:textId="77777777" w:rsidR="00386810" w:rsidRPr="00CF59D3" w:rsidRDefault="00386810" w:rsidP="00386810">
            <w:pPr>
              <w:jc w:val="both"/>
              <w:rPr>
                <w:rFonts w:ascii="Arial" w:hAnsi="Arial" w:cs="Arial"/>
                <w:b/>
                <w:sz w:val="24"/>
                <w:szCs w:val="24"/>
              </w:rPr>
            </w:pPr>
            <w:r w:rsidRPr="00CF59D3">
              <w:rPr>
                <w:rFonts w:ascii="Arial" w:hAnsi="Arial" w:cs="Arial"/>
                <w:b/>
                <w:sz w:val="24"/>
                <w:szCs w:val="24"/>
              </w:rPr>
              <w:t>Policy Analysis:</w:t>
            </w:r>
          </w:p>
          <w:p w14:paraId="0B0B5079" w14:textId="77777777" w:rsidR="00386810" w:rsidRPr="00CF59D3" w:rsidRDefault="00386810" w:rsidP="00386810">
            <w:pPr>
              <w:jc w:val="both"/>
              <w:rPr>
                <w:rFonts w:ascii="Arial" w:hAnsi="Arial" w:cs="Arial"/>
                <w:sz w:val="24"/>
                <w:szCs w:val="24"/>
              </w:rPr>
            </w:pPr>
          </w:p>
          <w:p w14:paraId="4C1AFB3D" w14:textId="77777777" w:rsidR="00386810" w:rsidRPr="00CF59D3" w:rsidRDefault="00386810" w:rsidP="00386810">
            <w:pPr>
              <w:jc w:val="both"/>
              <w:rPr>
                <w:rFonts w:ascii="Arial" w:hAnsi="Arial" w:cs="Arial"/>
                <w:sz w:val="24"/>
                <w:szCs w:val="24"/>
              </w:rPr>
            </w:pPr>
            <w:r w:rsidRPr="00CF59D3">
              <w:rPr>
                <w:rFonts w:ascii="Arial" w:hAnsi="Arial" w:cs="Arial"/>
                <w:sz w:val="24"/>
                <w:szCs w:val="24"/>
              </w:rPr>
              <w:t xml:space="preserve">Policy </w:t>
            </w:r>
            <w:r w:rsidRPr="007A3CD4">
              <w:rPr>
                <w:rFonts w:ascii="Arial" w:hAnsi="Arial" w:cs="Arial"/>
                <w:b/>
                <w:sz w:val="24"/>
                <w:szCs w:val="24"/>
              </w:rPr>
              <w:t xml:space="preserve">DC17.1 </w:t>
            </w:r>
            <w:r w:rsidRPr="00CF59D3">
              <w:rPr>
                <w:rFonts w:ascii="Arial" w:hAnsi="Arial" w:cs="Arial"/>
                <w:sz w:val="24"/>
                <w:szCs w:val="24"/>
              </w:rPr>
              <w:t>states:</w:t>
            </w:r>
          </w:p>
          <w:p w14:paraId="42251F5D" w14:textId="77777777" w:rsidR="00386810" w:rsidRPr="00CF59D3" w:rsidRDefault="00386810" w:rsidP="00386810">
            <w:pPr>
              <w:jc w:val="both"/>
              <w:rPr>
                <w:rFonts w:ascii="Arial" w:hAnsi="Arial" w:cs="Arial"/>
                <w:sz w:val="24"/>
                <w:szCs w:val="24"/>
              </w:rPr>
            </w:pPr>
          </w:p>
          <w:p w14:paraId="642E99C5" w14:textId="7D366D78" w:rsidR="00386810" w:rsidRPr="00871DBA" w:rsidRDefault="00386810" w:rsidP="00386810">
            <w:pPr>
              <w:jc w:val="both"/>
              <w:rPr>
                <w:rFonts w:ascii="Arial" w:hAnsi="Arial" w:cs="Arial"/>
                <w:sz w:val="24"/>
                <w:szCs w:val="24"/>
              </w:rPr>
            </w:pPr>
            <w:r>
              <w:rPr>
                <w:rFonts w:ascii="Arial" w:hAnsi="Arial" w:cs="Arial"/>
                <w:sz w:val="24"/>
                <w:szCs w:val="24"/>
              </w:rPr>
              <w:t>“</w:t>
            </w:r>
            <w:r w:rsidRPr="007A3CD4">
              <w:rPr>
                <w:rFonts w:ascii="Arial" w:hAnsi="Arial" w:cs="Arial"/>
                <w:sz w:val="24"/>
                <w:szCs w:val="24"/>
              </w:rPr>
              <w:t>Applications for telecommunications developments will normally be approved if the</w:t>
            </w:r>
            <w:r>
              <w:rPr>
                <w:rFonts w:ascii="Arial" w:hAnsi="Arial" w:cs="Arial"/>
                <w:sz w:val="24"/>
                <w:szCs w:val="24"/>
              </w:rPr>
              <w:t xml:space="preserve"> </w:t>
            </w:r>
            <w:r w:rsidRPr="007A3CD4">
              <w:rPr>
                <w:rFonts w:ascii="Arial" w:hAnsi="Arial" w:cs="Arial"/>
                <w:sz w:val="24"/>
                <w:szCs w:val="24"/>
              </w:rPr>
              <w:t>Council can be satisfied that the development has been sited and designed to minimise its impact on residential amenity and in environmentally sensitive areas. Wherever possible, the Council will</w:t>
            </w:r>
            <w:r>
              <w:rPr>
                <w:rFonts w:ascii="Arial" w:hAnsi="Arial" w:cs="Arial"/>
                <w:sz w:val="24"/>
                <w:szCs w:val="24"/>
              </w:rPr>
              <w:t xml:space="preserve"> </w:t>
            </w:r>
            <w:r w:rsidRPr="007A3CD4">
              <w:rPr>
                <w:rFonts w:ascii="Arial" w:hAnsi="Arial" w:cs="Arial"/>
                <w:sz w:val="24"/>
                <w:szCs w:val="24"/>
              </w:rPr>
              <w:t>expect the potential of existing buildings and masts, including the sharing of such facilities, to be</w:t>
            </w:r>
            <w:r>
              <w:rPr>
                <w:rFonts w:ascii="Arial" w:hAnsi="Arial" w:cs="Arial"/>
                <w:sz w:val="24"/>
                <w:szCs w:val="24"/>
              </w:rPr>
              <w:t xml:space="preserve"> </w:t>
            </w:r>
            <w:r w:rsidRPr="007A3CD4">
              <w:rPr>
                <w:rFonts w:ascii="Arial" w:hAnsi="Arial" w:cs="Arial"/>
                <w:sz w:val="24"/>
                <w:szCs w:val="24"/>
              </w:rPr>
              <w:t>fully explored before agreeing to additional separate development.</w:t>
            </w:r>
            <w:r>
              <w:rPr>
                <w:rFonts w:ascii="Arial" w:hAnsi="Arial" w:cs="Arial"/>
                <w:sz w:val="24"/>
                <w:szCs w:val="24"/>
              </w:rPr>
              <w:t>”</w:t>
            </w:r>
          </w:p>
          <w:p w14:paraId="6ACE17B2" w14:textId="77777777" w:rsidR="00386810" w:rsidRDefault="00386810" w:rsidP="00386810">
            <w:pPr>
              <w:jc w:val="both"/>
              <w:rPr>
                <w:rFonts w:ascii="Arial" w:hAnsi="Arial" w:cs="Arial"/>
                <w:sz w:val="24"/>
                <w:szCs w:val="24"/>
              </w:rPr>
            </w:pPr>
          </w:p>
          <w:p w14:paraId="7F6FEE89" w14:textId="77777777" w:rsidR="00386810" w:rsidRDefault="00386810" w:rsidP="00386810">
            <w:pPr>
              <w:jc w:val="both"/>
              <w:rPr>
                <w:rFonts w:ascii="Arial" w:hAnsi="Arial" w:cs="Arial"/>
                <w:sz w:val="24"/>
                <w:szCs w:val="24"/>
              </w:rPr>
            </w:pPr>
            <w:r>
              <w:rPr>
                <w:rFonts w:ascii="Arial" w:hAnsi="Arial" w:cs="Arial"/>
                <w:sz w:val="24"/>
                <w:szCs w:val="24"/>
              </w:rPr>
              <w:t xml:space="preserve">Policy </w:t>
            </w:r>
            <w:r w:rsidRPr="006E4188">
              <w:rPr>
                <w:rFonts w:ascii="Arial" w:hAnsi="Arial" w:cs="Arial"/>
                <w:b/>
                <w:bCs/>
                <w:sz w:val="24"/>
                <w:szCs w:val="24"/>
              </w:rPr>
              <w:t>JP-P2</w:t>
            </w:r>
            <w:r>
              <w:rPr>
                <w:rFonts w:ascii="Arial" w:hAnsi="Arial" w:cs="Arial"/>
                <w:sz w:val="24"/>
                <w:szCs w:val="24"/>
              </w:rPr>
              <w:t xml:space="preserve"> reads</w:t>
            </w:r>
            <w:r w:rsidRPr="006E4188">
              <w:rPr>
                <w:rFonts w:ascii="Arial" w:hAnsi="Arial" w:cs="Arial"/>
                <w:sz w:val="24"/>
                <w:szCs w:val="24"/>
              </w:rPr>
              <w:t xml:space="preserve">: </w:t>
            </w:r>
          </w:p>
          <w:p w14:paraId="041F0D1D" w14:textId="77777777" w:rsidR="00386810" w:rsidRDefault="00386810" w:rsidP="00386810">
            <w:pPr>
              <w:jc w:val="both"/>
              <w:rPr>
                <w:rFonts w:ascii="Arial" w:hAnsi="Arial" w:cs="Arial"/>
                <w:sz w:val="24"/>
                <w:szCs w:val="24"/>
              </w:rPr>
            </w:pPr>
          </w:p>
          <w:p w14:paraId="3646B115" w14:textId="77777777" w:rsidR="00386810" w:rsidRDefault="00386810" w:rsidP="00386810">
            <w:pPr>
              <w:jc w:val="both"/>
              <w:rPr>
                <w:rFonts w:ascii="Arial" w:hAnsi="Arial" w:cs="Arial"/>
                <w:sz w:val="24"/>
                <w:szCs w:val="24"/>
              </w:rPr>
            </w:pPr>
            <w:r>
              <w:rPr>
                <w:rFonts w:ascii="Arial" w:hAnsi="Arial" w:cs="Arial"/>
                <w:sz w:val="24"/>
                <w:szCs w:val="24"/>
              </w:rPr>
              <w:t>“</w:t>
            </w:r>
            <w:r w:rsidRPr="006E4188">
              <w:rPr>
                <w:rFonts w:ascii="Arial" w:hAnsi="Arial" w:cs="Arial"/>
                <w:sz w:val="24"/>
                <w:szCs w:val="24"/>
              </w:rPr>
              <w:t xml:space="preserve">Heritage </w:t>
            </w:r>
          </w:p>
          <w:p w14:paraId="51043829" w14:textId="77777777" w:rsidR="00386810" w:rsidRDefault="00386810" w:rsidP="00386810">
            <w:pPr>
              <w:jc w:val="both"/>
              <w:rPr>
                <w:rFonts w:ascii="Arial" w:hAnsi="Arial" w:cs="Arial"/>
                <w:sz w:val="24"/>
                <w:szCs w:val="24"/>
              </w:rPr>
            </w:pPr>
          </w:p>
          <w:p w14:paraId="29EB6C51" w14:textId="77777777" w:rsidR="00386810" w:rsidRDefault="00386810" w:rsidP="00386810">
            <w:pPr>
              <w:jc w:val="both"/>
              <w:rPr>
                <w:rFonts w:ascii="Arial" w:hAnsi="Arial" w:cs="Arial"/>
                <w:sz w:val="24"/>
                <w:szCs w:val="24"/>
              </w:rPr>
            </w:pPr>
            <w:r w:rsidRPr="006E4188">
              <w:rPr>
                <w:rFonts w:ascii="Arial" w:hAnsi="Arial" w:cs="Arial"/>
                <w:sz w:val="24"/>
                <w:szCs w:val="24"/>
              </w:rPr>
              <w:t xml:space="preserve">We will proactively manage and work with partners to positively conserve, sustain and enhance our historic environment and heritage assets and their settings. </w:t>
            </w:r>
          </w:p>
          <w:p w14:paraId="47A716B9" w14:textId="77777777" w:rsidR="00386810" w:rsidRDefault="00386810" w:rsidP="00386810">
            <w:pPr>
              <w:jc w:val="both"/>
              <w:rPr>
                <w:rFonts w:ascii="Arial" w:hAnsi="Arial" w:cs="Arial"/>
                <w:sz w:val="24"/>
                <w:szCs w:val="24"/>
              </w:rPr>
            </w:pPr>
            <w:r w:rsidRPr="006E4188">
              <w:rPr>
                <w:rFonts w:ascii="Arial" w:hAnsi="Arial" w:cs="Arial"/>
                <w:sz w:val="24"/>
                <w:szCs w:val="24"/>
              </w:rPr>
              <w:t xml:space="preserve">Opportunities will be pursued to aid the promotion, enjoyment, understanding and interpretation of heritage assets, as a means of maximising wider public benefits and reinforcing Greater Manchester's distinct character, identity and sense of place. </w:t>
            </w:r>
          </w:p>
          <w:p w14:paraId="701F92FE" w14:textId="77777777" w:rsidR="00386810" w:rsidRDefault="00386810" w:rsidP="00386810">
            <w:pPr>
              <w:jc w:val="both"/>
              <w:rPr>
                <w:rFonts w:ascii="Arial" w:hAnsi="Arial" w:cs="Arial"/>
                <w:sz w:val="24"/>
                <w:szCs w:val="24"/>
              </w:rPr>
            </w:pPr>
          </w:p>
          <w:p w14:paraId="065707AC" w14:textId="77777777" w:rsidR="00386810" w:rsidRDefault="00386810" w:rsidP="00386810">
            <w:pPr>
              <w:jc w:val="both"/>
              <w:rPr>
                <w:rFonts w:ascii="Arial" w:hAnsi="Arial" w:cs="Arial"/>
                <w:sz w:val="24"/>
                <w:szCs w:val="24"/>
              </w:rPr>
            </w:pPr>
            <w:r w:rsidRPr="006E4188">
              <w:rPr>
                <w:rFonts w:ascii="Arial" w:hAnsi="Arial" w:cs="Arial"/>
                <w:sz w:val="24"/>
                <w:szCs w:val="24"/>
              </w:rPr>
              <w:lastRenderedPageBreak/>
              <w:t>Local Plans will set out the key elements which contribute to the district's identity, character and distinctiveness and which should be the priority for conserving and enhancing in the future and demonstrate a clear understanding of the historic</w:t>
            </w:r>
            <w:r>
              <w:rPr>
                <w:rFonts w:ascii="Arial" w:hAnsi="Arial" w:cs="Arial"/>
                <w:sz w:val="24"/>
                <w:szCs w:val="24"/>
              </w:rPr>
              <w:t xml:space="preserve"> </w:t>
            </w:r>
            <w:r w:rsidRPr="006E4188">
              <w:rPr>
                <w:rFonts w:ascii="Arial" w:hAnsi="Arial" w:cs="Arial"/>
                <w:sz w:val="24"/>
                <w:szCs w:val="24"/>
              </w:rPr>
              <w:t xml:space="preserve">environment and the heritage values of sites, buildings or areas and their relationship with their surroundings. </w:t>
            </w:r>
          </w:p>
          <w:p w14:paraId="53CE0C74" w14:textId="77777777" w:rsidR="00386810" w:rsidRDefault="00386810" w:rsidP="00386810">
            <w:pPr>
              <w:jc w:val="both"/>
              <w:rPr>
                <w:rFonts w:ascii="Arial" w:hAnsi="Arial" w:cs="Arial"/>
                <w:sz w:val="24"/>
                <w:szCs w:val="24"/>
              </w:rPr>
            </w:pPr>
          </w:p>
          <w:p w14:paraId="22C0961C" w14:textId="77777777" w:rsidR="00386810" w:rsidRDefault="00386810" w:rsidP="00386810">
            <w:pPr>
              <w:jc w:val="both"/>
              <w:rPr>
                <w:rFonts w:ascii="Arial" w:hAnsi="Arial" w:cs="Arial"/>
                <w:sz w:val="24"/>
                <w:szCs w:val="24"/>
              </w:rPr>
            </w:pPr>
            <w:r w:rsidRPr="006E4188">
              <w:rPr>
                <w:rFonts w:ascii="Arial" w:hAnsi="Arial" w:cs="Arial"/>
                <w:sz w:val="24"/>
                <w:szCs w:val="24"/>
              </w:rPr>
              <w:t xml:space="preserve">This knowledge should be used to inform the positive management and integration of our heritage by: </w:t>
            </w:r>
          </w:p>
          <w:p w14:paraId="514B6D16" w14:textId="77777777" w:rsidR="00386810" w:rsidRDefault="00386810" w:rsidP="00386810">
            <w:pPr>
              <w:jc w:val="both"/>
              <w:rPr>
                <w:rFonts w:ascii="Arial" w:hAnsi="Arial" w:cs="Arial"/>
                <w:sz w:val="24"/>
                <w:szCs w:val="24"/>
              </w:rPr>
            </w:pPr>
          </w:p>
          <w:p w14:paraId="55A4D8AE" w14:textId="77777777" w:rsidR="00386810" w:rsidRDefault="00386810" w:rsidP="00386810">
            <w:pPr>
              <w:jc w:val="both"/>
              <w:rPr>
                <w:rFonts w:ascii="Arial" w:hAnsi="Arial" w:cs="Arial"/>
                <w:sz w:val="24"/>
                <w:szCs w:val="24"/>
              </w:rPr>
            </w:pPr>
            <w:r w:rsidRPr="006E4188">
              <w:rPr>
                <w:rFonts w:ascii="Arial" w:hAnsi="Arial" w:cs="Arial"/>
                <w:sz w:val="24"/>
                <w:szCs w:val="24"/>
              </w:rPr>
              <w:t xml:space="preserve">1. Setting out a clear vision that recognises and embeds the role of heritage in place-making; </w:t>
            </w:r>
          </w:p>
          <w:p w14:paraId="3019766F" w14:textId="77777777" w:rsidR="00386810" w:rsidRDefault="00386810" w:rsidP="00386810">
            <w:pPr>
              <w:jc w:val="both"/>
              <w:rPr>
                <w:rFonts w:ascii="Arial" w:hAnsi="Arial" w:cs="Arial"/>
                <w:sz w:val="24"/>
                <w:szCs w:val="24"/>
              </w:rPr>
            </w:pPr>
          </w:p>
          <w:p w14:paraId="5BE15764" w14:textId="77777777" w:rsidR="00386810" w:rsidRDefault="00386810" w:rsidP="00386810">
            <w:pPr>
              <w:jc w:val="both"/>
              <w:rPr>
                <w:rFonts w:ascii="Arial" w:hAnsi="Arial" w:cs="Arial"/>
                <w:sz w:val="24"/>
                <w:szCs w:val="24"/>
              </w:rPr>
            </w:pPr>
            <w:r w:rsidRPr="006E4188">
              <w:rPr>
                <w:rFonts w:ascii="Arial" w:hAnsi="Arial" w:cs="Arial"/>
                <w:sz w:val="24"/>
                <w:szCs w:val="24"/>
              </w:rPr>
              <w:t xml:space="preserve">2. Ensuring that the heritage significance of a site or area is considered in accordance with national planning policy in the planning and design process and opportunities for interpretation and local engagement are optimised; </w:t>
            </w:r>
          </w:p>
          <w:p w14:paraId="6EE273B6" w14:textId="77777777" w:rsidR="00386810" w:rsidRDefault="00386810" w:rsidP="00386810">
            <w:pPr>
              <w:jc w:val="both"/>
              <w:rPr>
                <w:rFonts w:ascii="Arial" w:hAnsi="Arial" w:cs="Arial"/>
                <w:sz w:val="24"/>
                <w:szCs w:val="24"/>
              </w:rPr>
            </w:pPr>
          </w:p>
          <w:p w14:paraId="007E0BE6" w14:textId="77777777" w:rsidR="00386810" w:rsidRDefault="00386810" w:rsidP="00386810">
            <w:pPr>
              <w:jc w:val="both"/>
              <w:rPr>
                <w:rFonts w:ascii="Arial" w:hAnsi="Arial" w:cs="Arial"/>
                <w:sz w:val="24"/>
                <w:szCs w:val="24"/>
              </w:rPr>
            </w:pPr>
            <w:r w:rsidRPr="006E4188">
              <w:rPr>
                <w:rFonts w:ascii="Arial" w:hAnsi="Arial" w:cs="Arial"/>
                <w:sz w:val="24"/>
                <w:szCs w:val="24"/>
              </w:rPr>
              <w:t xml:space="preserve">3. Integrating the conservation and enhancement of heritage assets and their settings, with creative contextual architectural responses that contribute to their significance and sense of place; </w:t>
            </w:r>
          </w:p>
          <w:p w14:paraId="7E9B36EA" w14:textId="77777777" w:rsidR="00386810" w:rsidRDefault="00386810" w:rsidP="00386810">
            <w:pPr>
              <w:jc w:val="both"/>
              <w:rPr>
                <w:rFonts w:ascii="Arial" w:hAnsi="Arial" w:cs="Arial"/>
                <w:sz w:val="24"/>
                <w:szCs w:val="24"/>
              </w:rPr>
            </w:pPr>
          </w:p>
          <w:p w14:paraId="2396B056" w14:textId="77777777" w:rsidR="00386810" w:rsidRDefault="00386810" w:rsidP="00386810">
            <w:pPr>
              <w:jc w:val="both"/>
              <w:rPr>
                <w:rFonts w:ascii="Arial" w:hAnsi="Arial" w:cs="Arial"/>
                <w:sz w:val="24"/>
                <w:szCs w:val="24"/>
              </w:rPr>
            </w:pPr>
            <w:r w:rsidRPr="006E4188">
              <w:rPr>
                <w:rFonts w:ascii="Arial" w:hAnsi="Arial" w:cs="Arial"/>
                <w:sz w:val="24"/>
                <w:szCs w:val="24"/>
              </w:rPr>
              <w:t xml:space="preserve">4. Delivering positive benefits that sustain and enhance the historic environment, as well as contributing to the economic viability, accessibility and environmental quality of a place, and to social wellbeing; and </w:t>
            </w:r>
          </w:p>
          <w:p w14:paraId="66F7A5E3" w14:textId="77777777" w:rsidR="00386810" w:rsidRDefault="00386810" w:rsidP="00386810">
            <w:pPr>
              <w:jc w:val="both"/>
              <w:rPr>
                <w:rFonts w:ascii="Arial" w:hAnsi="Arial" w:cs="Arial"/>
                <w:sz w:val="24"/>
                <w:szCs w:val="24"/>
              </w:rPr>
            </w:pPr>
          </w:p>
          <w:p w14:paraId="45A3DCB7" w14:textId="77777777" w:rsidR="00386810" w:rsidRDefault="00386810" w:rsidP="00386810">
            <w:pPr>
              <w:jc w:val="both"/>
              <w:rPr>
                <w:rFonts w:ascii="Arial" w:hAnsi="Arial" w:cs="Arial"/>
                <w:sz w:val="24"/>
                <w:szCs w:val="24"/>
              </w:rPr>
            </w:pPr>
            <w:r w:rsidRPr="006E4188">
              <w:rPr>
                <w:rFonts w:ascii="Arial" w:hAnsi="Arial" w:cs="Arial"/>
                <w:sz w:val="24"/>
                <w:szCs w:val="24"/>
              </w:rPr>
              <w:t xml:space="preserve">5. Exploring opportunities to reduce greenhouse gas emissions that restoration of historic buildings offer. </w:t>
            </w:r>
          </w:p>
          <w:p w14:paraId="3A573DDC" w14:textId="77777777" w:rsidR="00386810" w:rsidRDefault="00386810" w:rsidP="00386810">
            <w:pPr>
              <w:jc w:val="both"/>
              <w:rPr>
                <w:rFonts w:ascii="Arial" w:hAnsi="Arial" w:cs="Arial"/>
                <w:sz w:val="24"/>
                <w:szCs w:val="24"/>
              </w:rPr>
            </w:pPr>
          </w:p>
          <w:p w14:paraId="3FECF18C" w14:textId="77777777" w:rsidR="00386810" w:rsidRDefault="00386810" w:rsidP="00386810">
            <w:pPr>
              <w:jc w:val="both"/>
              <w:rPr>
                <w:rFonts w:ascii="Arial" w:hAnsi="Arial" w:cs="Arial"/>
                <w:sz w:val="24"/>
                <w:szCs w:val="24"/>
              </w:rPr>
            </w:pPr>
            <w:r w:rsidRPr="006E4188">
              <w:rPr>
                <w:rFonts w:ascii="Arial" w:hAnsi="Arial" w:cs="Arial"/>
                <w:sz w:val="24"/>
                <w:szCs w:val="24"/>
              </w:rPr>
              <w:t xml:space="preserve">Particular consideration will be given to ensure that the significance of key elements of the historic environment which contribute to Greater Manchester's distinctive identity and sense of place are protected from harm. These include historic town centres, places of worship, historic transport routes including the canal network, industrial buildings and structures including textile mills, farmsteads and other sites, buildings, and areas of identified archaeological, architectural, artistic and/or historic value. Development proposals affecting designated and non-designated heritage assets and/or their settings will be considered having regard to national planning policy. Where heritage assets have been identified as being at risk, Local Plans should identify specific opportunities for them to contribute to regeneration and placemaking, and they should set out strategies for their repair and re-use. </w:t>
            </w:r>
          </w:p>
          <w:p w14:paraId="7FFB4C6A" w14:textId="77777777" w:rsidR="00386810" w:rsidRDefault="00386810" w:rsidP="00386810">
            <w:pPr>
              <w:jc w:val="both"/>
              <w:rPr>
                <w:rFonts w:ascii="Arial" w:hAnsi="Arial" w:cs="Arial"/>
                <w:sz w:val="24"/>
                <w:szCs w:val="24"/>
              </w:rPr>
            </w:pPr>
          </w:p>
          <w:p w14:paraId="66AF866D" w14:textId="77777777" w:rsidR="00386810" w:rsidRDefault="00386810" w:rsidP="00386810">
            <w:pPr>
              <w:jc w:val="both"/>
              <w:rPr>
                <w:rFonts w:ascii="Arial" w:hAnsi="Arial" w:cs="Arial"/>
                <w:sz w:val="24"/>
                <w:szCs w:val="24"/>
              </w:rPr>
            </w:pPr>
            <w:r w:rsidRPr="006E4188">
              <w:rPr>
                <w:rFonts w:ascii="Arial" w:hAnsi="Arial" w:cs="Arial"/>
                <w:sz w:val="24"/>
                <w:szCs w:val="24"/>
              </w:rPr>
              <w:t>Development proposals which will help safeguard the significance of and secure a sustainable future for Greater Manchester’s heritage at risk will be supported in principle,</w:t>
            </w:r>
            <w:r>
              <w:rPr>
                <w:rFonts w:ascii="Arial" w:hAnsi="Arial" w:cs="Arial"/>
                <w:sz w:val="24"/>
                <w:szCs w:val="24"/>
              </w:rPr>
              <w:t xml:space="preserve"> </w:t>
            </w:r>
            <w:r w:rsidRPr="006E4188">
              <w:rPr>
                <w:rFonts w:ascii="Arial" w:hAnsi="Arial" w:cs="Arial"/>
                <w:sz w:val="24"/>
                <w:szCs w:val="24"/>
              </w:rPr>
              <w:t xml:space="preserve">provided they are not contrary to national policy or other policies in the development plan. </w:t>
            </w:r>
          </w:p>
          <w:p w14:paraId="76C4F09E" w14:textId="77777777" w:rsidR="00386810" w:rsidRDefault="00386810" w:rsidP="00386810">
            <w:pPr>
              <w:jc w:val="both"/>
              <w:rPr>
                <w:rFonts w:ascii="Arial" w:hAnsi="Arial" w:cs="Arial"/>
                <w:sz w:val="24"/>
                <w:szCs w:val="24"/>
              </w:rPr>
            </w:pPr>
          </w:p>
          <w:p w14:paraId="7C4FC240" w14:textId="77777777" w:rsidR="00386810" w:rsidRDefault="00386810" w:rsidP="00386810">
            <w:pPr>
              <w:jc w:val="both"/>
              <w:rPr>
                <w:rFonts w:ascii="Arial" w:hAnsi="Arial" w:cs="Arial"/>
                <w:sz w:val="24"/>
                <w:szCs w:val="24"/>
              </w:rPr>
            </w:pPr>
            <w:r w:rsidRPr="006E4188">
              <w:rPr>
                <w:rFonts w:ascii="Arial" w:hAnsi="Arial" w:cs="Arial"/>
                <w:sz w:val="24"/>
                <w:szCs w:val="24"/>
              </w:rPr>
              <w:t>Proposals should be informed, as necessary, by the findings and recommendations of the appropriate heritage assessment(s) in the development plan evidence base and/or any updated heritage assessment submitted as part of the planning application process.</w:t>
            </w:r>
            <w:r>
              <w:rPr>
                <w:rFonts w:ascii="Arial" w:hAnsi="Arial" w:cs="Arial"/>
                <w:sz w:val="24"/>
                <w:szCs w:val="24"/>
              </w:rPr>
              <w:t>”</w:t>
            </w:r>
          </w:p>
          <w:p w14:paraId="1ADBFDF9" w14:textId="77777777" w:rsidR="00386810" w:rsidRDefault="00386810" w:rsidP="00386810">
            <w:pPr>
              <w:jc w:val="both"/>
              <w:rPr>
                <w:rFonts w:ascii="Arial" w:hAnsi="Arial" w:cs="Arial"/>
                <w:sz w:val="24"/>
                <w:szCs w:val="24"/>
              </w:rPr>
            </w:pPr>
          </w:p>
          <w:p w14:paraId="04AB0284" w14:textId="77777777" w:rsidR="00386810" w:rsidRDefault="00386810" w:rsidP="00386810">
            <w:pPr>
              <w:jc w:val="both"/>
              <w:rPr>
                <w:rFonts w:ascii="Arial" w:hAnsi="Arial" w:cs="Arial"/>
                <w:sz w:val="24"/>
                <w:szCs w:val="24"/>
              </w:rPr>
            </w:pPr>
            <w:r>
              <w:rPr>
                <w:rFonts w:ascii="Arial" w:hAnsi="Arial" w:cs="Arial"/>
                <w:sz w:val="24"/>
                <w:szCs w:val="24"/>
              </w:rPr>
              <w:t>In addition, the following objective is important:</w:t>
            </w:r>
          </w:p>
          <w:p w14:paraId="2F8C3940" w14:textId="77777777" w:rsidR="00386810" w:rsidRDefault="00386810" w:rsidP="00386810">
            <w:pPr>
              <w:jc w:val="both"/>
              <w:rPr>
                <w:rFonts w:ascii="Arial" w:hAnsi="Arial" w:cs="Arial"/>
                <w:sz w:val="24"/>
                <w:szCs w:val="24"/>
              </w:rPr>
            </w:pPr>
          </w:p>
          <w:p w14:paraId="317D280A" w14:textId="77777777" w:rsidR="00386810" w:rsidRDefault="00386810" w:rsidP="00386810">
            <w:pPr>
              <w:jc w:val="both"/>
              <w:rPr>
                <w:rFonts w:ascii="Arial" w:hAnsi="Arial" w:cs="Arial"/>
                <w:sz w:val="24"/>
                <w:szCs w:val="24"/>
              </w:rPr>
            </w:pPr>
            <w:r>
              <w:rPr>
                <w:rFonts w:ascii="Arial" w:hAnsi="Arial" w:cs="Arial"/>
                <w:sz w:val="24"/>
                <w:szCs w:val="24"/>
              </w:rPr>
              <w:t>“</w:t>
            </w:r>
            <w:r w:rsidRPr="006E4188">
              <w:rPr>
                <w:rFonts w:ascii="Arial" w:hAnsi="Arial" w:cs="Arial"/>
                <w:sz w:val="24"/>
                <w:szCs w:val="24"/>
              </w:rPr>
              <w:t xml:space="preserve">Objective 9: Ensure access to physical and social infrastructure. We will: </w:t>
            </w:r>
          </w:p>
          <w:p w14:paraId="2975CEAB" w14:textId="77777777" w:rsidR="00386810" w:rsidRDefault="00386810" w:rsidP="00386810">
            <w:pPr>
              <w:jc w:val="both"/>
              <w:rPr>
                <w:rFonts w:ascii="Arial" w:hAnsi="Arial" w:cs="Arial"/>
                <w:sz w:val="24"/>
                <w:szCs w:val="24"/>
              </w:rPr>
            </w:pPr>
          </w:p>
          <w:p w14:paraId="27863117" w14:textId="77777777" w:rsidR="00386810" w:rsidRDefault="00386810" w:rsidP="00386810">
            <w:pPr>
              <w:jc w:val="both"/>
              <w:rPr>
                <w:rFonts w:ascii="Arial" w:hAnsi="Arial" w:cs="Arial"/>
                <w:sz w:val="24"/>
                <w:szCs w:val="24"/>
              </w:rPr>
            </w:pPr>
            <w:r w:rsidRPr="006E4188">
              <w:rPr>
                <w:rFonts w:ascii="Arial" w:hAnsi="Arial" w:cs="Arial"/>
                <w:sz w:val="24"/>
                <w:szCs w:val="24"/>
              </w:rPr>
              <w:sym w:font="Symbol" w:char="F0B7"/>
            </w:r>
            <w:r w:rsidRPr="006E4188">
              <w:rPr>
                <w:rFonts w:ascii="Arial" w:hAnsi="Arial" w:cs="Arial"/>
                <w:sz w:val="24"/>
                <w:szCs w:val="24"/>
              </w:rPr>
              <w:t xml:space="preserve"> Improve the capacity and network coverage of digital, energy, telecoms, transport and water in key growth locations</w:t>
            </w:r>
            <w:r>
              <w:rPr>
                <w:rFonts w:ascii="Arial" w:hAnsi="Arial" w:cs="Arial"/>
                <w:sz w:val="24"/>
                <w:szCs w:val="24"/>
              </w:rPr>
              <w:t>.”</w:t>
            </w:r>
          </w:p>
          <w:p w14:paraId="62161752" w14:textId="77777777" w:rsidR="00386810" w:rsidRPr="00CF59D3" w:rsidRDefault="00386810" w:rsidP="00386810">
            <w:pPr>
              <w:jc w:val="both"/>
              <w:rPr>
                <w:rFonts w:ascii="Arial" w:hAnsi="Arial" w:cs="Arial"/>
                <w:sz w:val="24"/>
                <w:szCs w:val="24"/>
              </w:rPr>
            </w:pPr>
          </w:p>
          <w:p w14:paraId="04898813" w14:textId="77777777" w:rsidR="00386810" w:rsidRDefault="00386810" w:rsidP="00386810">
            <w:pPr>
              <w:jc w:val="both"/>
              <w:rPr>
                <w:rFonts w:ascii="Arial" w:hAnsi="Arial" w:cs="Arial"/>
                <w:sz w:val="24"/>
                <w:szCs w:val="24"/>
              </w:rPr>
            </w:pPr>
            <w:r w:rsidRPr="00CF59D3">
              <w:rPr>
                <w:rFonts w:ascii="Arial" w:hAnsi="Arial" w:cs="Arial"/>
                <w:sz w:val="24"/>
                <w:szCs w:val="24"/>
              </w:rPr>
              <w:t>The proposed development</w:t>
            </w:r>
            <w:r>
              <w:rPr>
                <w:rFonts w:ascii="Arial" w:hAnsi="Arial" w:cs="Arial"/>
                <w:sz w:val="24"/>
                <w:szCs w:val="24"/>
              </w:rPr>
              <w:t xml:space="preserve"> at this site</w:t>
            </w:r>
            <w:r w:rsidRPr="00CF59D3">
              <w:rPr>
                <w:rFonts w:ascii="Arial" w:hAnsi="Arial" w:cs="Arial"/>
                <w:sz w:val="24"/>
                <w:szCs w:val="24"/>
              </w:rPr>
              <w:t xml:space="preserve"> is required to deliver the requisite level of electronic communication service on a </w:t>
            </w:r>
            <w:r>
              <w:rPr>
                <w:rFonts w:ascii="Arial" w:hAnsi="Arial" w:cs="Arial"/>
                <w:sz w:val="24"/>
                <w:szCs w:val="24"/>
              </w:rPr>
              <w:t xml:space="preserve">single installation that is to be adapted </w:t>
            </w:r>
            <w:r w:rsidRPr="00CF59D3">
              <w:rPr>
                <w:rFonts w:ascii="Arial" w:hAnsi="Arial" w:cs="Arial"/>
                <w:sz w:val="24"/>
                <w:szCs w:val="24"/>
              </w:rPr>
              <w:t xml:space="preserve">to accommodate multiple users (so enable future site sharing opportunities), yet seeks to minimise its impact or change </w:t>
            </w:r>
            <w:r w:rsidRPr="00CF59D3">
              <w:rPr>
                <w:rFonts w:ascii="Arial" w:hAnsi="Arial" w:cs="Arial"/>
                <w:sz w:val="24"/>
                <w:szCs w:val="24"/>
              </w:rPr>
              <w:lastRenderedPageBreak/>
              <w:t>to the character of this location</w:t>
            </w:r>
            <w:r>
              <w:rPr>
                <w:rFonts w:ascii="Arial" w:hAnsi="Arial" w:cs="Arial"/>
                <w:sz w:val="24"/>
                <w:szCs w:val="24"/>
              </w:rPr>
              <w:t xml:space="preserve"> (being utilitarian in appearance, of a scale and height similar to that being replaced)</w:t>
            </w:r>
            <w:r w:rsidRPr="00CF59D3">
              <w:rPr>
                <w:rFonts w:ascii="Arial" w:hAnsi="Arial" w:cs="Arial"/>
                <w:sz w:val="24"/>
                <w:szCs w:val="24"/>
              </w:rPr>
              <w:t xml:space="preserve">. The </w:t>
            </w:r>
            <w:r>
              <w:rPr>
                <w:rFonts w:ascii="Arial" w:hAnsi="Arial" w:cs="Arial"/>
                <w:sz w:val="24"/>
                <w:szCs w:val="24"/>
              </w:rPr>
              <w:t>form and design of</w:t>
            </w:r>
            <w:r w:rsidRPr="00CF59D3">
              <w:rPr>
                <w:rFonts w:ascii="Arial" w:hAnsi="Arial" w:cs="Arial"/>
                <w:sz w:val="24"/>
                <w:szCs w:val="24"/>
              </w:rPr>
              <w:t xml:space="preserve"> the </w:t>
            </w:r>
            <w:r>
              <w:rPr>
                <w:rFonts w:ascii="Arial" w:hAnsi="Arial" w:cs="Arial"/>
                <w:sz w:val="24"/>
                <w:szCs w:val="24"/>
              </w:rPr>
              <w:t>proposed</w:t>
            </w:r>
            <w:r w:rsidRPr="00CF59D3">
              <w:rPr>
                <w:rFonts w:ascii="Arial" w:hAnsi="Arial" w:cs="Arial"/>
                <w:sz w:val="24"/>
                <w:szCs w:val="24"/>
              </w:rPr>
              <w:t xml:space="preserve"> configuration would not appear out of context in this location, so according with wider Development Plan policy</w:t>
            </w:r>
            <w:r>
              <w:rPr>
                <w:rFonts w:ascii="Arial" w:hAnsi="Arial" w:cs="Arial"/>
                <w:sz w:val="24"/>
                <w:szCs w:val="24"/>
              </w:rPr>
              <w:t xml:space="preserve"> and would ensure the appearance and character of the area is fully maintained</w:t>
            </w:r>
            <w:r w:rsidRPr="00CF59D3">
              <w:rPr>
                <w:rFonts w:ascii="Arial" w:hAnsi="Arial" w:cs="Arial"/>
                <w:sz w:val="24"/>
                <w:szCs w:val="24"/>
              </w:rPr>
              <w:t xml:space="preserve">. </w:t>
            </w:r>
          </w:p>
          <w:p w14:paraId="2B35E7DE" w14:textId="77777777" w:rsidR="00386810" w:rsidRDefault="00386810" w:rsidP="00386810">
            <w:pPr>
              <w:jc w:val="both"/>
              <w:rPr>
                <w:rFonts w:ascii="Arial" w:hAnsi="Arial" w:cs="Arial"/>
                <w:sz w:val="24"/>
                <w:szCs w:val="24"/>
              </w:rPr>
            </w:pPr>
          </w:p>
          <w:p w14:paraId="4E0CF482" w14:textId="77777777" w:rsidR="00386810" w:rsidRPr="006E4188" w:rsidRDefault="00386810" w:rsidP="00386810">
            <w:pPr>
              <w:jc w:val="both"/>
              <w:rPr>
                <w:rFonts w:ascii="Arial" w:hAnsi="Arial" w:cs="Arial"/>
                <w:sz w:val="24"/>
                <w:szCs w:val="24"/>
              </w:rPr>
            </w:pPr>
            <w:r w:rsidRPr="006E4188">
              <w:rPr>
                <w:rFonts w:ascii="Arial" w:hAnsi="Arial" w:cs="Arial"/>
                <w:sz w:val="24"/>
                <w:szCs w:val="24"/>
              </w:rPr>
              <w:t>In addition to the above, Paragraph 118 of the NPPF (December 2023) states:</w:t>
            </w:r>
          </w:p>
          <w:p w14:paraId="620CF64B" w14:textId="77777777" w:rsidR="00386810" w:rsidRPr="006E4188" w:rsidRDefault="00386810" w:rsidP="00386810">
            <w:pPr>
              <w:jc w:val="both"/>
              <w:rPr>
                <w:rFonts w:ascii="Arial" w:hAnsi="Arial" w:cs="Arial"/>
                <w:sz w:val="24"/>
                <w:szCs w:val="24"/>
              </w:rPr>
            </w:pPr>
          </w:p>
          <w:p w14:paraId="265177A2" w14:textId="77777777" w:rsidR="00386810" w:rsidRPr="006E4188" w:rsidRDefault="00386810" w:rsidP="00386810">
            <w:pPr>
              <w:jc w:val="both"/>
              <w:rPr>
                <w:rFonts w:ascii="Arial" w:hAnsi="Arial" w:cs="Arial"/>
                <w:i/>
                <w:iCs/>
                <w:sz w:val="24"/>
                <w:szCs w:val="24"/>
              </w:rPr>
            </w:pPr>
            <w:r w:rsidRPr="006E4188">
              <w:rPr>
                <w:rFonts w:ascii="Arial" w:hAnsi="Arial" w:cs="Arial"/>
                <w:i/>
                <w:iCs/>
                <w:sz w:val="24"/>
                <w:szCs w:val="24"/>
              </w:rPr>
              <w:t>18. Advanced, high quality and reliable communications infrastructure is essential for economic growth and social well-being. Planning policies and decisions should support the expansion of electronic communications networks, including next generation mobile technology (such as 5G) and full fibre broadband connections. Policies should set out how high-quality digital infrastructure, providing access to services from a range of providers, is expected to be delivered and upgraded over time; and should prioritise full fibre connections to existing and new developments (as these connections will, in almost all cases, provide the optimum solution).</w:t>
            </w:r>
          </w:p>
          <w:p w14:paraId="1E675A45" w14:textId="77777777" w:rsidR="00386810" w:rsidRPr="006E4188" w:rsidRDefault="00386810" w:rsidP="00386810">
            <w:pPr>
              <w:jc w:val="both"/>
              <w:rPr>
                <w:rFonts w:ascii="Arial" w:hAnsi="Arial" w:cs="Arial"/>
                <w:sz w:val="24"/>
                <w:szCs w:val="24"/>
              </w:rPr>
            </w:pPr>
          </w:p>
          <w:p w14:paraId="7DFEC96D" w14:textId="77777777" w:rsidR="00386810" w:rsidRPr="006E4188" w:rsidRDefault="00386810" w:rsidP="00386810">
            <w:pPr>
              <w:jc w:val="both"/>
              <w:rPr>
                <w:rFonts w:ascii="Arial" w:hAnsi="Arial" w:cs="Arial"/>
                <w:sz w:val="24"/>
                <w:szCs w:val="24"/>
              </w:rPr>
            </w:pPr>
            <w:r w:rsidRPr="006E4188">
              <w:rPr>
                <w:rFonts w:ascii="Arial" w:hAnsi="Arial" w:cs="Arial"/>
                <w:sz w:val="24"/>
                <w:szCs w:val="24"/>
              </w:rPr>
              <w:t xml:space="preserve">The LPA should look to support this proposal as the equipment will bring “reliable communications” to the area. </w:t>
            </w:r>
          </w:p>
          <w:p w14:paraId="32825BED" w14:textId="77777777" w:rsidR="00386810" w:rsidRPr="006E4188" w:rsidRDefault="00386810" w:rsidP="00386810">
            <w:pPr>
              <w:jc w:val="both"/>
              <w:rPr>
                <w:rFonts w:ascii="Arial" w:hAnsi="Arial" w:cs="Arial"/>
                <w:sz w:val="24"/>
                <w:szCs w:val="24"/>
              </w:rPr>
            </w:pPr>
          </w:p>
          <w:p w14:paraId="4E0D5A5B" w14:textId="77777777" w:rsidR="00386810" w:rsidRPr="006E4188" w:rsidRDefault="00386810" w:rsidP="00386810">
            <w:pPr>
              <w:jc w:val="both"/>
              <w:rPr>
                <w:rFonts w:ascii="Arial" w:hAnsi="Arial" w:cs="Arial"/>
                <w:sz w:val="24"/>
                <w:szCs w:val="24"/>
              </w:rPr>
            </w:pPr>
            <w:r w:rsidRPr="006E4188">
              <w:rPr>
                <w:rFonts w:ascii="Arial" w:hAnsi="Arial" w:cs="Arial"/>
                <w:sz w:val="24"/>
                <w:szCs w:val="24"/>
              </w:rPr>
              <w:t xml:space="preserve">Paragraph 121 states that </w:t>
            </w:r>
          </w:p>
          <w:p w14:paraId="715024EE" w14:textId="77777777" w:rsidR="00386810" w:rsidRPr="006E4188" w:rsidRDefault="00386810" w:rsidP="00386810">
            <w:pPr>
              <w:jc w:val="both"/>
              <w:rPr>
                <w:rFonts w:ascii="Arial" w:hAnsi="Arial" w:cs="Arial"/>
                <w:sz w:val="24"/>
                <w:szCs w:val="24"/>
              </w:rPr>
            </w:pPr>
          </w:p>
          <w:p w14:paraId="2AA5B06E" w14:textId="77777777" w:rsidR="00386810" w:rsidRPr="006E4188" w:rsidRDefault="00386810" w:rsidP="00386810">
            <w:pPr>
              <w:jc w:val="both"/>
              <w:rPr>
                <w:rFonts w:ascii="Arial" w:hAnsi="Arial" w:cs="Arial"/>
                <w:i/>
                <w:iCs/>
                <w:sz w:val="24"/>
                <w:szCs w:val="24"/>
              </w:rPr>
            </w:pPr>
            <w:r w:rsidRPr="006E4188">
              <w:rPr>
                <w:rFonts w:ascii="Arial" w:hAnsi="Arial" w:cs="Arial"/>
                <w:i/>
                <w:iCs/>
                <w:sz w:val="24"/>
                <w:szCs w:val="24"/>
              </w:rPr>
              <w:t>“for a new mast or base station, evidence that the applicant has explored the possibility of erecting antennas on an existing building, mast or other structure and a statement that self-certifies that, when operational, International Commission guidelines will be met.”</w:t>
            </w:r>
          </w:p>
          <w:p w14:paraId="316E2A14" w14:textId="77777777" w:rsidR="00386810" w:rsidRPr="006E4188" w:rsidRDefault="00386810" w:rsidP="00386810">
            <w:pPr>
              <w:jc w:val="both"/>
              <w:rPr>
                <w:rFonts w:ascii="Arial" w:hAnsi="Arial" w:cs="Arial"/>
                <w:sz w:val="24"/>
                <w:szCs w:val="24"/>
              </w:rPr>
            </w:pPr>
          </w:p>
          <w:p w14:paraId="6A510AFE" w14:textId="77777777" w:rsidR="00386810" w:rsidRPr="006E4188" w:rsidRDefault="00386810" w:rsidP="00386810">
            <w:pPr>
              <w:jc w:val="both"/>
              <w:rPr>
                <w:rFonts w:ascii="Arial" w:hAnsi="Arial" w:cs="Arial"/>
                <w:sz w:val="24"/>
                <w:szCs w:val="24"/>
              </w:rPr>
            </w:pPr>
            <w:r w:rsidRPr="006E4188">
              <w:rPr>
                <w:rFonts w:ascii="Arial" w:hAnsi="Arial" w:cs="Arial"/>
                <w:sz w:val="24"/>
                <w:szCs w:val="24"/>
              </w:rPr>
              <w:t>The discounted options section of this planning statement fully illustrates that all other potential masts, roof tops and other locations have been investigated. The proposed site is the optimum location from a planning and coverage perspective.</w:t>
            </w:r>
          </w:p>
          <w:p w14:paraId="421FA849" w14:textId="77777777" w:rsidR="00386810" w:rsidRDefault="00386810" w:rsidP="00386810">
            <w:pPr>
              <w:jc w:val="both"/>
              <w:rPr>
                <w:rFonts w:ascii="Arial" w:hAnsi="Arial" w:cs="Arial"/>
                <w:sz w:val="24"/>
                <w:szCs w:val="24"/>
              </w:rPr>
            </w:pPr>
          </w:p>
          <w:p w14:paraId="5387D594" w14:textId="77777777" w:rsidR="00386810" w:rsidRDefault="00386810" w:rsidP="00386810">
            <w:pPr>
              <w:jc w:val="both"/>
              <w:rPr>
                <w:rFonts w:ascii="Arial" w:hAnsi="Arial" w:cs="Arial"/>
                <w:sz w:val="24"/>
                <w:szCs w:val="24"/>
              </w:rPr>
            </w:pPr>
            <w:r w:rsidRPr="00CF59D3">
              <w:rPr>
                <w:rFonts w:ascii="Arial" w:hAnsi="Arial" w:cs="Arial"/>
                <w:sz w:val="24"/>
                <w:szCs w:val="24"/>
              </w:rPr>
              <w:t>The public benefits of a greatly enhanced communications network for businesses, residents and visitors alike in this location would qualify</w:t>
            </w:r>
            <w:r>
              <w:rPr>
                <w:rFonts w:ascii="Arial" w:hAnsi="Arial" w:cs="Arial"/>
                <w:sz w:val="24"/>
                <w:szCs w:val="24"/>
              </w:rPr>
              <w:t xml:space="preserve"> as a substantial benefit with near benign change or impact on amenity (with the nearest residential properties remaining the same distance from that of the existing site).</w:t>
            </w:r>
          </w:p>
          <w:p w14:paraId="1D197F89" w14:textId="77777777" w:rsidR="00386810" w:rsidRDefault="00386810" w:rsidP="00386810">
            <w:pPr>
              <w:jc w:val="both"/>
              <w:rPr>
                <w:rFonts w:ascii="Arial" w:hAnsi="Arial" w:cs="Arial"/>
                <w:sz w:val="24"/>
                <w:szCs w:val="24"/>
              </w:rPr>
            </w:pPr>
          </w:p>
          <w:p w14:paraId="763E6C67" w14:textId="77777777" w:rsidR="00386810" w:rsidRDefault="00386810" w:rsidP="00386810">
            <w:pPr>
              <w:jc w:val="both"/>
              <w:rPr>
                <w:rFonts w:ascii="Arial" w:hAnsi="Arial" w:cs="Arial"/>
                <w:sz w:val="24"/>
                <w:szCs w:val="24"/>
              </w:rPr>
            </w:pPr>
            <w:r>
              <w:rPr>
                <w:rFonts w:ascii="Arial" w:hAnsi="Arial" w:cs="Arial"/>
                <w:sz w:val="24"/>
                <w:szCs w:val="24"/>
              </w:rPr>
              <w:t>The level of harm to the wider heritage asset would be less than substantial, and would be materially outweighed by the tangible public benefits the enhanced infrastructure would deliver in terms of improved digital ser ice and connectivity.</w:t>
            </w:r>
          </w:p>
          <w:p w14:paraId="53D1B01D" w14:textId="77777777" w:rsidR="00386810" w:rsidRDefault="00386810" w:rsidP="00386810">
            <w:pPr>
              <w:jc w:val="both"/>
              <w:rPr>
                <w:rFonts w:ascii="Arial" w:hAnsi="Arial" w:cs="Arial"/>
                <w:sz w:val="24"/>
                <w:szCs w:val="24"/>
              </w:rPr>
            </w:pPr>
          </w:p>
          <w:p w14:paraId="2E5E3CC0" w14:textId="77777777" w:rsidR="00386810" w:rsidRDefault="00386810" w:rsidP="00386810">
            <w:pPr>
              <w:jc w:val="both"/>
              <w:rPr>
                <w:rFonts w:ascii="Arial" w:hAnsi="Arial" w:cs="Arial"/>
                <w:sz w:val="24"/>
                <w:szCs w:val="24"/>
              </w:rPr>
            </w:pPr>
            <w:r>
              <w:rPr>
                <w:rFonts w:ascii="Arial" w:hAnsi="Arial" w:cs="Arial"/>
                <w:sz w:val="24"/>
                <w:szCs w:val="24"/>
              </w:rPr>
              <w:t xml:space="preserve">The enhanced digital service would very much accord with the objectives of the Development Plan policy. </w:t>
            </w:r>
          </w:p>
          <w:p w14:paraId="704D6106" w14:textId="77777777" w:rsidR="00386810" w:rsidRPr="00CF59D3" w:rsidRDefault="00386810" w:rsidP="00386810">
            <w:pPr>
              <w:jc w:val="both"/>
              <w:rPr>
                <w:rFonts w:ascii="Arial" w:hAnsi="Arial" w:cs="Arial"/>
                <w:sz w:val="24"/>
                <w:szCs w:val="24"/>
              </w:rPr>
            </w:pPr>
          </w:p>
          <w:p w14:paraId="639003C3" w14:textId="77777777" w:rsidR="00386810" w:rsidRPr="00CF59D3" w:rsidRDefault="00386810" w:rsidP="00386810">
            <w:pPr>
              <w:jc w:val="both"/>
              <w:rPr>
                <w:rFonts w:ascii="Arial" w:hAnsi="Arial" w:cs="Arial"/>
                <w:sz w:val="24"/>
                <w:szCs w:val="24"/>
              </w:rPr>
            </w:pPr>
            <w:r w:rsidRPr="00CF59D3">
              <w:rPr>
                <w:rFonts w:ascii="Arial" w:hAnsi="Arial" w:cs="Arial"/>
                <w:sz w:val="24"/>
                <w:szCs w:val="24"/>
              </w:rPr>
              <w:t>The proposal fully accords with the requirements of the NPPF</w:t>
            </w:r>
          </w:p>
          <w:p w14:paraId="420B0AAD" w14:textId="77777777" w:rsidR="00045C61" w:rsidRDefault="00045C61" w:rsidP="00045C61">
            <w:pPr>
              <w:spacing w:after="200"/>
              <w:jc w:val="both"/>
              <w:rPr>
                <w:rFonts w:ascii="Arial" w:eastAsia="Calibri" w:hAnsi="Arial" w:cs="Arial"/>
                <w:sz w:val="24"/>
                <w:szCs w:val="24"/>
              </w:rPr>
            </w:pPr>
            <w:r w:rsidRPr="0026292B">
              <w:rPr>
                <w:rFonts w:ascii="Arial" w:eastAsia="Calibri" w:hAnsi="Arial" w:cs="Arial"/>
                <w:sz w:val="24"/>
                <w:szCs w:val="24"/>
              </w:rPr>
              <w:t xml:space="preserve">The sharing of base stations between multiple operators is one of the key strategic policy principles contained within the NPPF. H3G and EE </w:t>
            </w:r>
            <w:r>
              <w:rPr>
                <w:rFonts w:ascii="Arial" w:eastAsia="Calibri" w:hAnsi="Arial" w:cs="Arial"/>
                <w:sz w:val="24"/>
                <w:szCs w:val="24"/>
              </w:rPr>
              <w:t xml:space="preserve">and ESN (Emergency Services Network) </w:t>
            </w:r>
            <w:r w:rsidRPr="0026292B">
              <w:rPr>
                <w:rFonts w:ascii="Arial" w:eastAsia="Calibri" w:hAnsi="Arial" w:cs="Arial"/>
                <w:sz w:val="24"/>
                <w:szCs w:val="24"/>
              </w:rPr>
              <w:t xml:space="preserve">have a network sharing agreement and thus these installations are fully compliant with the NPPF. </w:t>
            </w:r>
          </w:p>
          <w:p w14:paraId="3CA555E1" w14:textId="77777777" w:rsidR="00045C61" w:rsidRDefault="00045C61" w:rsidP="00045C61">
            <w:pPr>
              <w:jc w:val="both"/>
              <w:rPr>
                <w:rFonts w:ascii="Arial" w:hAnsi="Arial" w:cs="Arial"/>
                <w:sz w:val="24"/>
                <w:szCs w:val="24"/>
              </w:rPr>
            </w:pPr>
            <w:r>
              <w:rPr>
                <w:rFonts w:ascii="Arial" w:hAnsi="Arial" w:cs="Arial"/>
                <w:sz w:val="24"/>
                <w:szCs w:val="24"/>
              </w:rPr>
              <w:t xml:space="preserve">Central Government attaches great importance to the design of the built environment and outlines this within Section 12 (para. 124) of the National Planning Policy Framework. It states: </w:t>
            </w:r>
          </w:p>
          <w:p w14:paraId="2DDC7A12" w14:textId="77777777" w:rsidR="00045C61" w:rsidRDefault="00045C61" w:rsidP="00045C61">
            <w:pPr>
              <w:jc w:val="both"/>
              <w:rPr>
                <w:rFonts w:ascii="Arial" w:hAnsi="Arial" w:cs="Arial"/>
                <w:sz w:val="24"/>
                <w:szCs w:val="24"/>
              </w:rPr>
            </w:pPr>
          </w:p>
          <w:p w14:paraId="7E43DC80" w14:textId="77777777" w:rsidR="00045C61" w:rsidRDefault="00045C61" w:rsidP="00045C61">
            <w:pPr>
              <w:pStyle w:val="Default"/>
            </w:pPr>
            <w:r>
              <w:rPr>
                <w:i/>
              </w:rPr>
              <w:t>“</w:t>
            </w:r>
            <w:r>
              <w:rPr>
                <w:i/>
                <w:sz w:val="23"/>
                <w:szCs w:val="23"/>
              </w:rPr>
              <w:t xml:space="preserve">Good design is a key aspect of sustainable development, creates better places in which to live and work and helps make development acceptable to communities.” </w:t>
            </w:r>
          </w:p>
          <w:p w14:paraId="0C6F2426" w14:textId="77777777" w:rsidR="00045C61" w:rsidRDefault="00045C61" w:rsidP="00045C61">
            <w:pPr>
              <w:jc w:val="both"/>
              <w:rPr>
                <w:rFonts w:ascii="Arial" w:hAnsi="Arial" w:cs="Arial"/>
                <w:i/>
                <w:sz w:val="24"/>
                <w:szCs w:val="24"/>
              </w:rPr>
            </w:pPr>
          </w:p>
          <w:p w14:paraId="1ECA6CD8" w14:textId="77777777" w:rsidR="00045C61" w:rsidRPr="006A073B" w:rsidRDefault="00045C61" w:rsidP="00045C61">
            <w:pPr>
              <w:spacing w:after="200"/>
              <w:jc w:val="both"/>
              <w:rPr>
                <w:rFonts w:ascii="Arial" w:eastAsia="Calibri" w:hAnsi="Arial" w:cs="Arial"/>
                <w:sz w:val="24"/>
                <w:szCs w:val="24"/>
              </w:rPr>
            </w:pPr>
            <w:r>
              <w:rPr>
                <w:rFonts w:ascii="Arial" w:hAnsi="Arial" w:cs="Arial"/>
                <w:sz w:val="24"/>
                <w:szCs w:val="24"/>
              </w:rPr>
              <w:t xml:space="preserve">In keeping with the National Planning Policy Framework (NPPF). guidelines of using: “high quality communications” (Section 10), the proposed design has been selected to minimise </w:t>
            </w:r>
            <w:r>
              <w:rPr>
                <w:rFonts w:ascii="Arial" w:hAnsi="Arial" w:cs="Arial"/>
                <w:sz w:val="24"/>
                <w:szCs w:val="24"/>
              </w:rPr>
              <w:lastRenderedPageBreak/>
              <w:t xml:space="preserve">visual impact upon the street scene by integrating with the existing built environment and </w:t>
            </w:r>
            <w:r w:rsidRPr="0026292B">
              <w:rPr>
                <w:rFonts w:ascii="Arial" w:eastAsia="Calibri" w:hAnsi="Arial" w:cs="Arial"/>
                <w:sz w:val="24"/>
                <w:szCs w:val="24"/>
              </w:rPr>
              <w:t>the existing street furniture, having similar vertical lines and overall appearance to the street lighting columns that are common feature in the built environment. As stated above the National Planning Policy Framework advocates site sharing, and as such we believe that there are no sequentially preferable locations within the defined site search area.</w:t>
            </w:r>
          </w:p>
          <w:p w14:paraId="56BE664C" w14:textId="77777777" w:rsidR="00045C61" w:rsidRPr="006A073B" w:rsidRDefault="00045C61" w:rsidP="00045C61">
            <w:pPr>
              <w:jc w:val="both"/>
              <w:rPr>
                <w:rFonts w:ascii="Arial" w:hAnsi="Arial" w:cs="Arial"/>
                <w:sz w:val="24"/>
                <w:szCs w:val="24"/>
              </w:rPr>
            </w:pPr>
            <w:r>
              <w:rPr>
                <w:rFonts w:ascii="Arial" w:hAnsi="Arial" w:cs="Arial"/>
                <w:sz w:val="24"/>
                <w:szCs w:val="24"/>
              </w:rPr>
              <w:t xml:space="preserve">The design of the proposed equipment is considered to be the least visually intrusive option available. </w:t>
            </w:r>
          </w:p>
          <w:p w14:paraId="547FBA31" w14:textId="5C978C42" w:rsidR="00045C61" w:rsidRPr="00FE1C99" w:rsidRDefault="00045C61" w:rsidP="00523539">
            <w:pPr>
              <w:spacing w:before="240" w:after="200"/>
              <w:jc w:val="both"/>
              <w:rPr>
                <w:rFonts w:ascii="Arial" w:eastAsia="Calibri" w:hAnsi="Arial" w:cs="Arial"/>
                <w:b/>
                <w:sz w:val="24"/>
                <w:szCs w:val="24"/>
              </w:rPr>
            </w:pPr>
            <w:r w:rsidRPr="00FE1C99">
              <w:rPr>
                <w:rFonts w:ascii="Arial" w:eastAsia="Calibri" w:hAnsi="Arial" w:cs="Arial"/>
                <w:b/>
                <w:sz w:val="24"/>
                <w:szCs w:val="24"/>
              </w:rPr>
              <w:t>RADIO PLANNING AND PROPAGATION</w:t>
            </w:r>
          </w:p>
          <w:p w14:paraId="4316C6A3" w14:textId="77777777" w:rsidR="00045C61" w:rsidRPr="0026292B" w:rsidRDefault="00045C61" w:rsidP="00045C61">
            <w:pPr>
              <w:spacing w:after="200"/>
              <w:jc w:val="both"/>
              <w:rPr>
                <w:rFonts w:ascii="Arial" w:eastAsia="Calibri" w:hAnsi="Arial" w:cs="Arial"/>
                <w:sz w:val="24"/>
                <w:szCs w:val="24"/>
              </w:rPr>
            </w:pPr>
            <w:r w:rsidRPr="0026292B">
              <w:rPr>
                <w:rFonts w:ascii="Arial" w:eastAsia="Calibri" w:hAnsi="Arial" w:cs="Arial"/>
                <w:sz w:val="24"/>
                <w:szCs w:val="24"/>
              </w:rPr>
              <w:t>When planning cellular telecommunications networks it is important for engineers to predict, with a high degree of confidence, the behaviour of cellular transmissions. This then enables the operator to calculate how many cell sites are needed to provide the level of coverage required by the services they offer under the terms of their licence.</w:t>
            </w:r>
          </w:p>
          <w:p w14:paraId="5BCF3713" w14:textId="77777777" w:rsidR="00045C61" w:rsidRDefault="00045C61" w:rsidP="00045C61">
            <w:pPr>
              <w:jc w:val="both"/>
              <w:rPr>
                <w:rFonts w:ascii="Arial" w:eastAsia="Calibri" w:hAnsi="Arial" w:cs="Arial"/>
                <w:sz w:val="24"/>
                <w:szCs w:val="24"/>
              </w:rPr>
            </w:pPr>
            <w:r w:rsidRPr="0026292B">
              <w:rPr>
                <w:rFonts w:ascii="Arial" w:eastAsia="Calibri" w:hAnsi="Arial" w:cs="Arial"/>
                <w:sz w:val="24"/>
                <w:szCs w:val="24"/>
              </w:rPr>
              <w:t xml:space="preserve">The strength of radio signals detected at a receiving device naturally reduces the further away it is from the transmitter. In general the reduction (or decay) in signal power is affected by a number of variables. The main factors are </w:t>
            </w:r>
          </w:p>
          <w:p w14:paraId="3780C844" w14:textId="77777777" w:rsidR="00045C61" w:rsidRPr="0026292B" w:rsidRDefault="00045C61" w:rsidP="00045C61">
            <w:pPr>
              <w:jc w:val="both"/>
              <w:rPr>
                <w:rFonts w:ascii="Arial" w:eastAsia="Calibri" w:hAnsi="Arial" w:cs="Arial"/>
                <w:sz w:val="24"/>
                <w:szCs w:val="24"/>
              </w:rPr>
            </w:pPr>
          </w:p>
          <w:p w14:paraId="628FB5EA" w14:textId="77777777" w:rsidR="00045C61" w:rsidRPr="0026292B" w:rsidRDefault="00045C61" w:rsidP="00045C61">
            <w:pPr>
              <w:numPr>
                <w:ilvl w:val="0"/>
                <w:numId w:val="11"/>
              </w:numPr>
              <w:spacing w:after="200"/>
              <w:jc w:val="both"/>
              <w:rPr>
                <w:rFonts w:ascii="Arial" w:eastAsia="Calibri" w:hAnsi="Arial" w:cs="Arial"/>
                <w:sz w:val="24"/>
                <w:szCs w:val="24"/>
              </w:rPr>
            </w:pPr>
            <w:r w:rsidRPr="0026292B">
              <w:rPr>
                <w:rFonts w:ascii="Arial" w:eastAsia="Calibri" w:hAnsi="Arial" w:cs="Arial"/>
                <w:sz w:val="24"/>
                <w:szCs w:val="24"/>
              </w:rPr>
              <w:t xml:space="preserve">frequency, </w:t>
            </w:r>
          </w:p>
          <w:p w14:paraId="3E42AA59" w14:textId="77777777" w:rsidR="00045C61" w:rsidRPr="0026292B" w:rsidRDefault="00045C61" w:rsidP="00045C61">
            <w:pPr>
              <w:numPr>
                <w:ilvl w:val="0"/>
                <w:numId w:val="11"/>
              </w:numPr>
              <w:spacing w:after="200"/>
              <w:jc w:val="both"/>
              <w:rPr>
                <w:rFonts w:ascii="Arial" w:eastAsia="Calibri" w:hAnsi="Arial" w:cs="Arial"/>
                <w:sz w:val="24"/>
                <w:szCs w:val="24"/>
              </w:rPr>
            </w:pPr>
            <w:r w:rsidRPr="0026292B">
              <w:rPr>
                <w:rFonts w:ascii="Arial" w:eastAsia="Calibri" w:hAnsi="Arial" w:cs="Arial"/>
                <w:sz w:val="24"/>
                <w:szCs w:val="24"/>
              </w:rPr>
              <w:t xml:space="preserve">distance (from transmitter), </w:t>
            </w:r>
          </w:p>
          <w:p w14:paraId="1E8DF818" w14:textId="77777777" w:rsidR="00045C61" w:rsidRPr="0026292B" w:rsidRDefault="00045C61" w:rsidP="00045C61">
            <w:pPr>
              <w:numPr>
                <w:ilvl w:val="0"/>
                <w:numId w:val="11"/>
              </w:numPr>
              <w:spacing w:after="200"/>
              <w:jc w:val="both"/>
              <w:rPr>
                <w:rFonts w:ascii="Arial" w:eastAsia="Calibri" w:hAnsi="Arial" w:cs="Arial"/>
                <w:sz w:val="24"/>
                <w:szCs w:val="24"/>
              </w:rPr>
            </w:pPr>
            <w:r w:rsidRPr="0026292B">
              <w:rPr>
                <w:rFonts w:ascii="Arial" w:eastAsia="Calibri" w:hAnsi="Arial" w:cs="Arial"/>
                <w:sz w:val="24"/>
                <w:szCs w:val="24"/>
              </w:rPr>
              <w:t xml:space="preserve">terrain (such as hills), </w:t>
            </w:r>
          </w:p>
          <w:p w14:paraId="47736970" w14:textId="77777777" w:rsidR="00045C61" w:rsidRPr="0026292B" w:rsidRDefault="00045C61" w:rsidP="00045C61">
            <w:pPr>
              <w:numPr>
                <w:ilvl w:val="0"/>
                <w:numId w:val="11"/>
              </w:numPr>
              <w:spacing w:after="200"/>
              <w:jc w:val="both"/>
              <w:rPr>
                <w:rFonts w:ascii="Arial" w:eastAsia="Calibri" w:hAnsi="Arial" w:cs="Arial"/>
                <w:sz w:val="24"/>
                <w:szCs w:val="24"/>
              </w:rPr>
            </w:pPr>
            <w:r w:rsidRPr="0026292B">
              <w:rPr>
                <w:rFonts w:ascii="Arial" w:eastAsia="Calibri" w:hAnsi="Arial" w:cs="Arial"/>
                <w:sz w:val="24"/>
                <w:szCs w:val="24"/>
              </w:rPr>
              <w:t xml:space="preserve">clutter (such as buildings, foliage, vehicles, and water) </w:t>
            </w:r>
          </w:p>
          <w:p w14:paraId="31A0DAC9" w14:textId="77777777" w:rsidR="00045C61" w:rsidRDefault="00045C61" w:rsidP="00045C61">
            <w:pPr>
              <w:numPr>
                <w:ilvl w:val="0"/>
                <w:numId w:val="11"/>
              </w:numPr>
              <w:jc w:val="both"/>
              <w:rPr>
                <w:rFonts w:ascii="Arial" w:eastAsia="Calibri" w:hAnsi="Arial" w:cs="Arial"/>
                <w:sz w:val="24"/>
                <w:szCs w:val="24"/>
              </w:rPr>
            </w:pPr>
            <w:r w:rsidRPr="0026292B">
              <w:rPr>
                <w:rFonts w:ascii="Arial" w:eastAsia="Calibri" w:hAnsi="Arial" w:cs="Arial"/>
                <w:sz w:val="24"/>
                <w:szCs w:val="24"/>
              </w:rPr>
              <w:t>and atmospheric conditions (such as rain).</w:t>
            </w:r>
          </w:p>
          <w:p w14:paraId="02F6167B" w14:textId="77777777" w:rsidR="00045C61" w:rsidRPr="0026292B" w:rsidRDefault="00045C61" w:rsidP="00045C61">
            <w:pPr>
              <w:ind w:left="720"/>
              <w:jc w:val="both"/>
              <w:rPr>
                <w:rFonts w:ascii="Arial" w:eastAsia="Calibri" w:hAnsi="Arial" w:cs="Arial"/>
                <w:sz w:val="24"/>
                <w:szCs w:val="24"/>
              </w:rPr>
            </w:pPr>
          </w:p>
          <w:p w14:paraId="35C92EC5" w14:textId="77777777" w:rsidR="00045C61" w:rsidRPr="0026292B" w:rsidRDefault="00045C61" w:rsidP="00045C61">
            <w:pPr>
              <w:spacing w:after="200"/>
              <w:jc w:val="both"/>
              <w:rPr>
                <w:rFonts w:ascii="Arial" w:eastAsia="Calibri" w:hAnsi="Arial" w:cs="Arial"/>
                <w:sz w:val="24"/>
                <w:szCs w:val="24"/>
              </w:rPr>
            </w:pPr>
            <w:r w:rsidRPr="0026292B">
              <w:rPr>
                <w:rFonts w:ascii="Arial" w:eastAsia="Calibri" w:hAnsi="Arial" w:cs="Arial"/>
                <w:sz w:val="24"/>
                <w:szCs w:val="24"/>
              </w:rPr>
              <w:t xml:space="preserve">A reduction in the strength of the radio signal increases the likelihood of dropped calls and reduced data rates for internet browsing, for example. </w:t>
            </w:r>
          </w:p>
          <w:p w14:paraId="02141D5B" w14:textId="77777777" w:rsidR="00045C61" w:rsidRPr="00FE1C99" w:rsidRDefault="00045C61" w:rsidP="00523539">
            <w:pPr>
              <w:spacing w:after="120"/>
              <w:jc w:val="both"/>
              <w:rPr>
                <w:rFonts w:ascii="Arial" w:eastAsia="Calibri" w:hAnsi="Arial" w:cs="Arial"/>
                <w:b/>
                <w:sz w:val="24"/>
                <w:szCs w:val="24"/>
              </w:rPr>
            </w:pPr>
            <w:r w:rsidRPr="00FE1C99">
              <w:rPr>
                <w:rFonts w:ascii="Arial" w:eastAsia="Calibri" w:hAnsi="Arial" w:cs="Arial"/>
                <w:b/>
                <w:sz w:val="24"/>
                <w:szCs w:val="24"/>
              </w:rPr>
              <w:t>Clutter</w:t>
            </w:r>
          </w:p>
          <w:p w14:paraId="58B6D1BF" w14:textId="77777777" w:rsidR="00045C61" w:rsidRPr="0026292B" w:rsidRDefault="00045C61" w:rsidP="00045C61">
            <w:pPr>
              <w:spacing w:after="200"/>
              <w:jc w:val="both"/>
              <w:rPr>
                <w:rFonts w:ascii="Arial" w:eastAsia="Calibri" w:hAnsi="Arial" w:cs="Arial"/>
                <w:sz w:val="24"/>
                <w:szCs w:val="24"/>
              </w:rPr>
            </w:pPr>
            <w:r w:rsidRPr="0026292B">
              <w:rPr>
                <w:rFonts w:ascii="Arial" w:eastAsia="Calibri" w:hAnsi="Arial" w:cs="Arial"/>
                <w:sz w:val="24"/>
                <w:szCs w:val="24"/>
              </w:rPr>
              <w:t xml:space="preserve">Any physical object obstructing the propagation of radio signals causes a reduction in signal strength reaching a customer’s device.  A common term for these objects is ‘clutter’. The more obvious examples are buildings and geographical terrain such as hills and trees. </w:t>
            </w:r>
          </w:p>
          <w:p w14:paraId="7899743D" w14:textId="77777777" w:rsidR="00045C61" w:rsidRPr="0026292B" w:rsidRDefault="00045C61" w:rsidP="00045C61">
            <w:pPr>
              <w:spacing w:after="200"/>
              <w:jc w:val="both"/>
              <w:rPr>
                <w:rFonts w:ascii="Arial" w:eastAsia="Calibri" w:hAnsi="Arial" w:cs="Arial"/>
                <w:sz w:val="24"/>
                <w:szCs w:val="24"/>
              </w:rPr>
            </w:pPr>
            <w:r w:rsidRPr="0026292B">
              <w:rPr>
                <w:rFonts w:ascii="Arial" w:eastAsia="Calibri" w:hAnsi="Arial" w:cs="Arial"/>
                <w:sz w:val="24"/>
                <w:szCs w:val="24"/>
              </w:rPr>
              <w:t>Buildings cause a varying amount of signal reduction depending on their height, construction, thickness of walls, amount of windows etc. Glass causes a lower reduction in signal than brick/concrete walls.</w:t>
            </w:r>
          </w:p>
          <w:p w14:paraId="320D2F90" w14:textId="77777777" w:rsidR="00045C61" w:rsidRPr="0026292B" w:rsidRDefault="00045C61" w:rsidP="00045C61">
            <w:pPr>
              <w:spacing w:after="200"/>
              <w:jc w:val="both"/>
              <w:rPr>
                <w:rFonts w:ascii="Arial" w:eastAsia="Calibri" w:hAnsi="Arial" w:cs="Arial"/>
                <w:sz w:val="24"/>
                <w:szCs w:val="24"/>
              </w:rPr>
            </w:pPr>
            <w:r w:rsidRPr="0026292B">
              <w:rPr>
                <w:rFonts w:ascii="Arial" w:eastAsia="Calibri" w:hAnsi="Arial" w:cs="Arial"/>
                <w:sz w:val="24"/>
                <w:szCs w:val="24"/>
              </w:rPr>
              <w:t>Customers will inadvertently be aware of this by finding that sometimes they need to go near windows, a higher floor of a building or even outside in order to achieve a stronger signal for their mobile devices.</w:t>
            </w:r>
          </w:p>
          <w:p w14:paraId="3EE67444" w14:textId="77777777" w:rsidR="00045C61" w:rsidRPr="00FE1C99" w:rsidRDefault="00045C61" w:rsidP="00523539">
            <w:pPr>
              <w:spacing w:after="120"/>
              <w:jc w:val="both"/>
              <w:rPr>
                <w:rFonts w:ascii="Arial" w:eastAsia="Calibri" w:hAnsi="Arial" w:cs="Arial"/>
                <w:b/>
                <w:sz w:val="24"/>
                <w:szCs w:val="24"/>
              </w:rPr>
            </w:pPr>
            <w:r w:rsidRPr="00FE1C99">
              <w:rPr>
                <w:rFonts w:ascii="Arial" w:eastAsia="Calibri" w:hAnsi="Arial" w:cs="Arial"/>
                <w:b/>
                <w:sz w:val="24"/>
                <w:szCs w:val="24"/>
              </w:rPr>
              <w:t>Tree Clutter</w:t>
            </w:r>
          </w:p>
          <w:p w14:paraId="2A071D16" w14:textId="77777777" w:rsidR="00045C61" w:rsidRPr="0026292B" w:rsidRDefault="00045C61" w:rsidP="00045C61">
            <w:pPr>
              <w:spacing w:after="200"/>
              <w:jc w:val="both"/>
              <w:rPr>
                <w:rFonts w:ascii="Arial" w:eastAsia="Calibri" w:hAnsi="Arial" w:cs="Arial"/>
                <w:sz w:val="24"/>
                <w:szCs w:val="24"/>
              </w:rPr>
            </w:pPr>
            <w:r w:rsidRPr="0026292B">
              <w:rPr>
                <w:rFonts w:ascii="Arial" w:eastAsia="Calibri" w:hAnsi="Arial" w:cs="Arial"/>
                <w:sz w:val="24"/>
                <w:szCs w:val="24"/>
              </w:rPr>
              <w:t xml:space="preserve">The effects of trees on signal degradation should never be underestimated. Signal absorption and shadowing effects vary according to vegetation and density, and are caused by the main tree trunk, branches and leaves. </w:t>
            </w:r>
          </w:p>
          <w:p w14:paraId="6DF39A4C" w14:textId="77777777" w:rsidR="00045C61" w:rsidRPr="0026292B" w:rsidRDefault="00045C61" w:rsidP="00045C61">
            <w:pPr>
              <w:spacing w:after="200"/>
              <w:jc w:val="both"/>
              <w:rPr>
                <w:rFonts w:ascii="Arial" w:eastAsia="Calibri" w:hAnsi="Arial" w:cs="Arial"/>
                <w:sz w:val="24"/>
                <w:szCs w:val="24"/>
              </w:rPr>
            </w:pPr>
            <w:r w:rsidRPr="0026292B">
              <w:rPr>
                <w:rFonts w:ascii="Arial" w:eastAsia="Calibri" w:hAnsi="Arial" w:cs="Arial"/>
                <w:sz w:val="24"/>
                <w:szCs w:val="24"/>
              </w:rPr>
              <w:t>Cell sites located in or near trees will have signals significantly reduced. As a result a number of extra sites may need to be built locally in order to counter-effect this.</w:t>
            </w:r>
          </w:p>
          <w:p w14:paraId="3573567D" w14:textId="77777777" w:rsidR="00045C61" w:rsidRPr="0026292B" w:rsidRDefault="00045C61" w:rsidP="00045C61">
            <w:pPr>
              <w:spacing w:after="200"/>
              <w:jc w:val="both"/>
              <w:rPr>
                <w:rFonts w:ascii="Arial" w:eastAsia="Calibri" w:hAnsi="Arial" w:cs="Arial"/>
                <w:sz w:val="24"/>
                <w:szCs w:val="24"/>
              </w:rPr>
            </w:pPr>
            <w:r w:rsidRPr="0026292B">
              <w:rPr>
                <w:rFonts w:ascii="Arial" w:eastAsia="Calibri" w:hAnsi="Arial" w:cs="Arial"/>
                <w:sz w:val="24"/>
                <w:szCs w:val="24"/>
              </w:rPr>
              <w:t xml:space="preserve">Signal variation throughout the seasons is also a practical concern. Leaves on trees in the spring and summer can cause shadowing and reduce radio voice quality and increase the number of dropped calls. </w:t>
            </w:r>
          </w:p>
          <w:p w14:paraId="24C9BD13" w14:textId="77777777" w:rsidR="00045C61" w:rsidRPr="0026292B" w:rsidRDefault="00045C61" w:rsidP="00045C61">
            <w:pPr>
              <w:spacing w:after="200"/>
              <w:jc w:val="both"/>
              <w:rPr>
                <w:rFonts w:ascii="Arial" w:eastAsia="Calibri" w:hAnsi="Arial" w:cs="Arial"/>
                <w:sz w:val="24"/>
                <w:szCs w:val="24"/>
              </w:rPr>
            </w:pPr>
            <w:r w:rsidRPr="0026292B">
              <w:rPr>
                <w:rFonts w:ascii="Arial" w:eastAsia="Calibri" w:hAnsi="Arial" w:cs="Arial"/>
                <w:sz w:val="24"/>
                <w:szCs w:val="24"/>
              </w:rPr>
              <w:lastRenderedPageBreak/>
              <w:t xml:space="preserve">As a result the bottom of an antenna should be a) above the top level of the trees, b) allow greater height due to the antenna downtilt at build or for future requirements and c) allow some room for future growth of the trees. </w:t>
            </w:r>
          </w:p>
          <w:p w14:paraId="6A673633" w14:textId="77777777" w:rsidR="00045C61" w:rsidRPr="0026292B" w:rsidRDefault="00045C61" w:rsidP="00045C61">
            <w:pPr>
              <w:spacing w:after="200"/>
              <w:jc w:val="both"/>
              <w:rPr>
                <w:rFonts w:ascii="Arial" w:eastAsia="Calibri" w:hAnsi="Arial" w:cs="Arial"/>
                <w:sz w:val="24"/>
                <w:szCs w:val="24"/>
              </w:rPr>
            </w:pPr>
            <w:r w:rsidRPr="0026292B">
              <w:rPr>
                <w:rFonts w:ascii="Arial" w:eastAsia="Calibri" w:hAnsi="Arial" w:cs="Arial"/>
                <w:sz w:val="24"/>
                <w:szCs w:val="24"/>
              </w:rPr>
              <w:t>In the case where the cell site utilises point-to-point microwave backhaul transmission the microwave dish should not be obscured at all.</w:t>
            </w:r>
          </w:p>
          <w:p w14:paraId="14973A7E" w14:textId="77777777" w:rsidR="00045C61" w:rsidRPr="00FE1C99" w:rsidRDefault="00045C61" w:rsidP="00045C61">
            <w:pPr>
              <w:spacing w:after="200"/>
              <w:jc w:val="both"/>
              <w:rPr>
                <w:rFonts w:ascii="Arial" w:eastAsia="Calibri" w:hAnsi="Arial" w:cs="Arial"/>
                <w:b/>
                <w:sz w:val="24"/>
                <w:szCs w:val="24"/>
              </w:rPr>
            </w:pPr>
            <w:r w:rsidRPr="00FE1C99">
              <w:rPr>
                <w:rFonts w:ascii="Arial" w:eastAsia="Calibri" w:hAnsi="Arial" w:cs="Arial"/>
                <w:b/>
                <w:sz w:val="24"/>
                <w:szCs w:val="24"/>
              </w:rPr>
              <w:t>Propagation Models</w:t>
            </w:r>
          </w:p>
          <w:p w14:paraId="08AB9FD6" w14:textId="77777777" w:rsidR="00045C61" w:rsidRPr="0026292B" w:rsidRDefault="00045C61" w:rsidP="00045C61">
            <w:pPr>
              <w:spacing w:after="200"/>
              <w:jc w:val="both"/>
              <w:rPr>
                <w:rFonts w:ascii="Arial" w:eastAsia="Calibri" w:hAnsi="Arial" w:cs="Arial"/>
                <w:sz w:val="24"/>
                <w:szCs w:val="24"/>
              </w:rPr>
            </w:pPr>
            <w:r w:rsidRPr="0026292B">
              <w:rPr>
                <w:rFonts w:ascii="Arial" w:eastAsia="Calibri" w:hAnsi="Arial" w:cs="Arial"/>
                <w:sz w:val="24"/>
                <w:szCs w:val="24"/>
              </w:rPr>
              <w:t>In essence these are mathematical formulae used to characterise radio wave propagation, in order to determine the received signal strength at a receiving device.</w:t>
            </w:r>
          </w:p>
          <w:p w14:paraId="3B1F80BA" w14:textId="77777777" w:rsidR="00045C61" w:rsidRPr="0026292B" w:rsidRDefault="00045C61" w:rsidP="00045C61">
            <w:pPr>
              <w:spacing w:after="200"/>
              <w:jc w:val="both"/>
              <w:rPr>
                <w:rFonts w:ascii="Arial" w:eastAsia="Calibri" w:hAnsi="Arial" w:cs="Arial"/>
                <w:sz w:val="24"/>
                <w:szCs w:val="24"/>
              </w:rPr>
            </w:pPr>
            <w:r w:rsidRPr="0026292B">
              <w:rPr>
                <w:rFonts w:ascii="Arial" w:eastAsia="Calibri" w:hAnsi="Arial" w:cs="Arial"/>
                <w:sz w:val="24"/>
                <w:szCs w:val="24"/>
              </w:rPr>
              <w:t>The most well-known propagation model used for mobile telecommunications is ‘Okamura-Hata’. More specific studies have been performed to investigate specific clutter and terrain such as dense-urban and urban environments. Resulting from these are propagation models for specific clutter types.</w:t>
            </w:r>
          </w:p>
          <w:p w14:paraId="429A2AF3" w14:textId="77777777" w:rsidR="00045C61" w:rsidRPr="00FE1C99" w:rsidRDefault="00045C61" w:rsidP="00045C61">
            <w:pPr>
              <w:spacing w:after="200"/>
              <w:jc w:val="both"/>
              <w:rPr>
                <w:rFonts w:ascii="Arial" w:eastAsia="Calibri" w:hAnsi="Arial" w:cs="Arial"/>
                <w:b/>
                <w:sz w:val="24"/>
                <w:szCs w:val="24"/>
              </w:rPr>
            </w:pPr>
            <w:r w:rsidRPr="00FE1C99">
              <w:rPr>
                <w:rFonts w:ascii="Arial" w:eastAsia="Calibri" w:hAnsi="Arial" w:cs="Arial"/>
                <w:b/>
                <w:sz w:val="24"/>
                <w:szCs w:val="24"/>
              </w:rPr>
              <w:t>Coverage Planning Tools</w:t>
            </w:r>
          </w:p>
          <w:p w14:paraId="2F6E7BC7" w14:textId="77777777" w:rsidR="00045C61" w:rsidRPr="0026292B" w:rsidRDefault="00045C61" w:rsidP="00045C61">
            <w:pPr>
              <w:spacing w:after="200"/>
              <w:jc w:val="both"/>
              <w:rPr>
                <w:rFonts w:ascii="Arial" w:eastAsia="Calibri" w:hAnsi="Arial" w:cs="Arial"/>
                <w:sz w:val="24"/>
                <w:szCs w:val="24"/>
              </w:rPr>
            </w:pPr>
            <w:r w:rsidRPr="0026292B">
              <w:rPr>
                <w:rFonts w:ascii="Arial" w:eastAsia="Calibri" w:hAnsi="Arial" w:cs="Arial"/>
                <w:sz w:val="24"/>
                <w:szCs w:val="24"/>
              </w:rPr>
              <w:t xml:space="preserve">Radio planning engineers plan cellular networks using highly sophisticated computer programs that incorporate the above propagation models. Armed with data on cell site location, cell site configuration, maps, terrain etc they are used to predict areas of coverage deficiency (so called ‘coverage holes’), new site requirements and configurations. </w:t>
            </w:r>
          </w:p>
          <w:p w14:paraId="3C8F506B" w14:textId="77777777" w:rsidR="00045C61" w:rsidRPr="00FE1C99" w:rsidRDefault="00045C61" w:rsidP="00045C61">
            <w:pPr>
              <w:spacing w:after="200"/>
              <w:jc w:val="both"/>
              <w:rPr>
                <w:rFonts w:ascii="Arial" w:eastAsia="Calibri" w:hAnsi="Arial" w:cs="Arial"/>
                <w:b/>
                <w:sz w:val="24"/>
                <w:szCs w:val="24"/>
              </w:rPr>
            </w:pPr>
            <w:r w:rsidRPr="00FE1C99">
              <w:rPr>
                <w:rFonts w:ascii="Arial" w:eastAsia="Calibri" w:hAnsi="Arial" w:cs="Arial"/>
                <w:b/>
                <w:sz w:val="24"/>
                <w:szCs w:val="24"/>
              </w:rPr>
              <w:t>Network Changes</w:t>
            </w:r>
          </w:p>
          <w:p w14:paraId="610CEB84" w14:textId="77777777" w:rsidR="00045C61" w:rsidRPr="0026292B" w:rsidRDefault="00045C61" w:rsidP="00045C61">
            <w:pPr>
              <w:spacing w:after="200"/>
              <w:jc w:val="both"/>
              <w:rPr>
                <w:rFonts w:ascii="Arial" w:eastAsia="Calibri" w:hAnsi="Arial" w:cs="Arial"/>
                <w:sz w:val="24"/>
                <w:szCs w:val="24"/>
              </w:rPr>
            </w:pPr>
            <w:r w:rsidRPr="0026292B">
              <w:rPr>
                <w:rFonts w:ascii="Arial" w:eastAsia="Calibri" w:hAnsi="Arial" w:cs="Arial"/>
                <w:sz w:val="24"/>
                <w:szCs w:val="24"/>
              </w:rPr>
              <w:t xml:space="preserve">Over time the topography and clutter in an area is subject to change. For example, building developments, housing and tree growth can all change. As a consequence the signals received from local phone masts can degrade, as they are dependent on these factors. These reasons along with customer complaints, network consolidation (mast sharing) and new technologies (4G) require a re-evaluation of a network operator’s telecommunications infrastructure. </w:t>
            </w:r>
          </w:p>
          <w:p w14:paraId="47B40E34" w14:textId="77777777" w:rsidR="00045C61" w:rsidRPr="0026292B" w:rsidRDefault="00045C61" w:rsidP="00045C61">
            <w:pPr>
              <w:spacing w:after="200"/>
              <w:jc w:val="both"/>
              <w:rPr>
                <w:rFonts w:ascii="Arial" w:eastAsia="Calibri" w:hAnsi="Arial" w:cs="Arial"/>
                <w:sz w:val="24"/>
                <w:szCs w:val="24"/>
              </w:rPr>
            </w:pPr>
            <w:r w:rsidRPr="0026292B">
              <w:rPr>
                <w:rFonts w:ascii="Arial" w:eastAsia="Calibri" w:hAnsi="Arial" w:cs="Arial"/>
                <w:sz w:val="24"/>
                <w:szCs w:val="24"/>
              </w:rPr>
              <w:t xml:space="preserve">Mast sharing can result in some masts no longer being needed. As a result they are decommissioned and physically removed. </w:t>
            </w:r>
          </w:p>
          <w:p w14:paraId="6191C644" w14:textId="77777777" w:rsidR="00045C61" w:rsidRPr="0026292B" w:rsidRDefault="00045C61" w:rsidP="00045C61">
            <w:pPr>
              <w:spacing w:after="200"/>
              <w:jc w:val="both"/>
              <w:rPr>
                <w:rFonts w:ascii="Arial" w:eastAsia="Calibri" w:hAnsi="Arial" w:cs="Arial"/>
                <w:sz w:val="24"/>
                <w:szCs w:val="24"/>
              </w:rPr>
            </w:pPr>
            <w:r w:rsidRPr="0026292B">
              <w:rPr>
                <w:rFonts w:ascii="Arial" w:eastAsia="Calibri" w:hAnsi="Arial" w:cs="Arial"/>
                <w:sz w:val="24"/>
                <w:szCs w:val="24"/>
              </w:rPr>
              <w:t>Technical surveys undertaken for reasons above may highlight that antenna height increases are required – this is more likely for sites with low antenna heights around 15m AGL, particularly street furniture sites. More details on these reasons below.</w:t>
            </w:r>
          </w:p>
          <w:p w14:paraId="307015B1" w14:textId="77777777" w:rsidR="00045C61" w:rsidRPr="0026292B" w:rsidRDefault="00045C61" w:rsidP="00045C61">
            <w:pPr>
              <w:spacing w:after="200"/>
              <w:jc w:val="both"/>
              <w:rPr>
                <w:rFonts w:ascii="Arial" w:eastAsia="Calibri" w:hAnsi="Arial" w:cs="Arial"/>
                <w:sz w:val="24"/>
                <w:szCs w:val="24"/>
              </w:rPr>
            </w:pPr>
            <w:r w:rsidRPr="0026292B">
              <w:rPr>
                <w:rFonts w:ascii="Arial" w:eastAsia="Calibri" w:hAnsi="Arial" w:cs="Arial"/>
                <w:sz w:val="24"/>
                <w:szCs w:val="24"/>
              </w:rPr>
              <w:t xml:space="preserve">While thus far this document is generic to mobile telephony masts it should be noted that each mast has to be dealt with on a case-by-case basis. </w:t>
            </w:r>
          </w:p>
          <w:p w14:paraId="56FCEBDC" w14:textId="77777777" w:rsidR="00045C61" w:rsidRPr="00204D81" w:rsidRDefault="00045C61" w:rsidP="00045C61">
            <w:pPr>
              <w:spacing w:after="200"/>
              <w:jc w:val="both"/>
              <w:rPr>
                <w:rFonts w:ascii="Arial" w:eastAsia="Calibri" w:hAnsi="Arial" w:cs="Arial"/>
                <w:b/>
                <w:sz w:val="24"/>
                <w:szCs w:val="24"/>
              </w:rPr>
            </w:pPr>
            <w:r w:rsidRPr="00204D81">
              <w:rPr>
                <w:rFonts w:ascii="Arial" w:eastAsia="Calibri" w:hAnsi="Arial" w:cs="Arial"/>
                <w:b/>
                <w:sz w:val="24"/>
                <w:szCs w:val="24"/>
              </w:rPr>
              <w:t>Site Height increases</w:t>
            </w:r>
          </w:p>
          <w:p w14:paraId="3FF1387B" w14:textId="77777777" w:rsidR="00045C61" w:rsidRPr="0026292B" w:rsidRDefault="00045C61" w:rsidP="00045C61">
            <w:pPr>
              <w:spacing w:after="200"/>
              <w:jc w:val="both"/>
              <w:rPr>
                <w:rFonts w:ascii="Arial" w:eastAsia="Calibri" w:hAnsi="Arial" w:cs="Arial"/>
                <w:sz w:val="24"/>
                <w:szCs w:val="24"/>
              </w:rPr>
            </w:pPr>
            <w:r w:rsidRPr="0026292B">
              <w:rPr>
                <w:rFonts w:ascii="Arial" w:eastAsia="Calibri" w:hAnsi="Arial" w:cs="Arial"/>
                <w:sz w:val="24"/>
                <w:szCs w:val="24"/>
              </w:rPr>
              <w:t>There are a number of reasons why an operator may request a height increase on existing structures. The main ones are described below.</w:t>
            </w:r>
          </w:p>
          <w:p w14:paraId="24108D31" w14:textId="77777777" w:rsidR="00045C61" w:rsidRPr="00204D81" w:rsidRDefault="00045C61" w:rsidP="00045C61">
            <w:pPr>
              <w:spacing w:after="200"/>
              <w:jc w:val="both"/>
              <w:rPr>
                <w:rFonts w:ascii="Arial" w:eastAsia="Calibri" w:hAnsi="Arial" w:cs="Arial"/>
                <w:b/>
                <w:sz w:val="24"/>
                <w:szCs w:val="24"/>
              </w:rPr>
            </w:pPr>
            <w:r w:rsidRPr="00204D81">
              <w:rPr>
                <w:rFonts w:ascii="Arial" w:eastAsia="Calibri" w:hAnsi="Arial" w:cs="Arial"/>
                <w:b/>
                <w:sz w:val="24"/>
                <w:szCs w:val="24"/>
              </w:rPr>
              <w:t>Maintaining existing coverage</w:t>
            </w:r>
          </w:p>
          <w:p w14:paraId="2A0567B8" w14:textId="77777777" w:rsidR="00045C61" w:rsidRPr="0026292B" w:rsidRDefault="00045C61" w:rsidP="00045C61">
            <w:pPr>
              <w:spacing w:after="200"/>
              <w:jc w:val="both"/>
              <w:rPr>
                <w:rFonts w:ascii="Arial" w:eastAsia="Calibri" w:hAnsi="Arial" w:cs="Arial"/>
                <w:sz w:val="24"/>
                <w:szCs w:val="24"/>
              </w:rPr>
            </w:pPr>
            <w:r w:rsidRPr="0026292B">
              <w:rPr>
                <w:rFonts w:ascii="Arial" w:eastAsia="Calibri" w:hAnsi="Arial" w:cs="Arial"/>
                <w:sz w:val="24"/>
                <w:szCs w:val="24"/>
              </w:rPr>
              <w:t>The antennas inside, for example, street furniture sites are generally of 2 physical build designs – ‘Single Stack’ and ‘Dual Stack’. The former describes when the set of antennas are all at the same height. The latter describes a site with 2 sets of antennas one above the other.</w:t>
            </w:r>
          </w:p>
          <w:p w14:paraId="2C68CC4C" w14:textId="77777777" w:rsidR="00045C61" w:rsidRDefault="00045C61" w:rsidP="00045C61">
            <w:pPr>
              <w:spacing w:after="200"/>
              <w:jc w:val="both"/>
              <w:rPr>
                <w:rFonts w:ascii="Arial" w:eastAsia="Calibri" w:hAnsi="Arial" w:cs="Arial"/>
                <w:sz w:val="24"/>
                <w:szCs w:val="24"/>
              </w:rPr>
            </w:pPr>
            <w:r w:rsidRPr="0026292B">
              <w:rPr>
                <w:rFonts w:ascii="Arial" w:eastAsia="Calibri" w:hAnsi="Arial" w:cs="Arial"/>
                <w:sz w:val="24"/>
                <w:szCs w:val="24"/>
              </w:rPr>
              <w:t>The ‘Dual Stack’ is by far the preferred option. This is due to a number of factors including greater flexibility &amp; control for different technologies and providing optimum service performance to customers.</w:t>
            </w:r>
          </w:p>
          <w:p w14:paraId="3C8815FC" w14:textId="77777777" w:rsidR="00523539" w:rsidRPr="0026292B" w:rsidRDefault="00523539" w:rsidP="00045C61">
            <w:pPr>
              <w:spacing w:after="200"/>
              <w:jc w:val="both"/>
              <w:rPr>
                <w:rFonts w:ascii="Arial" w:eastAsia="Calibri" w:hAnsi="Arial" w:cs="Arial"/>
                <w:sz w:val="24"/>
                <w:szCs w:val="24"/>
              </w:rPr>
            </w:pPr>
          </w:p>
          <w:p w14:paraId="4B7239E7" w14:textId="77777777" w:rsidR="00045C61" w:rsidRPr="0026292B" w:rsidRDefault="00045C61" w:rsidP="00045C61">
            <w:pPr>
              <w:spacing w:after="200"/>
              <w:jc w:val="both"/>
              <w:rPr>
                <w:rFonts w:ascii="Arial" w:eastAsia="Calibri" w:hAnsi="Arial" w:cs="Arial"/>
                <w:sz w:val="24"/>
                <w:szCs w:val="24"/>
              </w:rPr>
            </w:pPr>
            <w:r w:rsidRPr="0026292B">
              <w:rPr>
                <w:rFonts w:ascii="Arial" w:eastAsia="Calibri" w:hAnsi="Arial" w:cs="Arial"/>
                <w:sz w:val="24"/>
                <w:szCs w:val="24"/>
              </w:rPr>
              <w:lastRenderedPageBreak/>
              <w:t xml:space="preserve">Network Consolidation between H3G LTE and EE and new 4G technologies facilitate a Single Stack structure being upgraded to a Dual Stack structure. In a straight swap scenario at equal height the new lower aperture antennas would be lower than they were originally - resulting in significantly reduced coverage. To ensure existing coverage is maintained the whole structure needs to be increased in height. </w:t>
            </w:r>
          </w:p>
          <w:p w14:paraId="782438E4" w14:textId="77777777" w:rsidR="00045C61" w:rsidRPr="00FE1C99" w:rsidRDefault="00045C61" w:rsidP="00045C61">
            <w:pPr>
              <w:spacing w:after="200"/>
              <w:jc w:val="both"/>
              <w:rPr>
                <w:rFonts w:ascii="Arial" w:eastAsia="Calibri" w:hAnsi="Arial" w:cs="Arial"/>
                <w:b/>
                <w:sz w:val="24"/>
                <w:szCs w:val="24"/>
              </w:rPr>
            </w:pPr>
            <w:r w:rsidRPr="00FE1C99">
              <w:rPr>
                <w:rFonts w:ascii="Arial" w:eastAsia="Calibri" w:hAnsi="Arial" w:cs="Arial"/>
                <w:b/>
                <w:sz w:val="24"/>
                <w:szCs w:val="24"/>
              </w:rPr>
              <w:t>Clutter changes</w:t>
            </w:r>
          </w:p>
          <w:p w14:paraId="20A78B33" w14:textId="77777777" w:rsidR="00045C61" w:rsidRPr="0026292B" w:rsidRDefault="00045C61" w:rsidP="00045C61">
            <w:pPr>
              <w:spacing w:after="200"/>
              <w:jc w:val="both"/>
              <w:rPr>
                <w:rFonts w:ascii="Arial" w:eastAsia="Calibri" w:hAnsi="Arial" w:cs="Arial"/>
                <w:sz w:val="24"/>
                <w:szCs w:val="24"/>
              </w:rPr>
            </w:pPr>
            <w:r w:rsidRPr="0026292B">
              <w:rPr>
                <w:rFonts w:ascii="Arial" w:eastAsia="Calibri" w:hAnsi="Arial" w:cs="Arial"/>
                <w:sz w:val="24"/>
                <w:szCs w:val="24"/>
              </w:rPr>
              <w:t>A more extreme example is when the local clutter or tree lines have changed, or are such that the mobile signals are blocked, resulting in lower quality calls and downloads for mobile device users. To provide sufficient services to customers height increases on existing masts or additional new masts are required. The former is the preferred option in many cases.</w:t>
            </w:r>
          </w:p>
          <w:p w14:paraId="5693ED7B" w14:textId="77777777" w:rsidR="00045C61" w:rsidRPr="00FE1C99" w:rsidRDefault="00045C61" w:rsidP="00045C61">
            <w:pPr>
              <w:spacing w:after="200"/>
              <w:jc w:val="both"/>
              <w:rPr>
                <w:rFonts w:ascii="Arial" w:eastAsia="Calibri" w:hAnsi="Arial" w:cs="Arial"/>
                <w:b/>
                <w:sz w:val="24"/>
                <w:szCs w:val="24"/>
              </w:rPr>
            </w:pPr>
            <w:r w:rsidRPr="00FE1C99">
              <w:rPr>
                <w:rFonts w:ascii="Arial" w:eastAsia="Calibri" w:hAnsi="Arial" w:cs="Arial"/>
                <w:b/>
                <w:sz w:val="24"/>
                <w:szCs w:val="24"/>
              </w:rPr>
              <w:t>ICNIRP Compliance</w:t>
            </w:r>
          </w:p>
          <w:p w14:paraId="027276CF" w14:textId="148E3B1A" w:rsidR="002E65C6" w:rsidRDefault="00045C61" w:rsidP="00045C61">
            <w:pPr>
              <w:jc w:val="both"/>
              <w:rPr>
                <w:rFonts w:ascii="Arial" w:eastAsia="Calibri" w:hAnsi="Arial" w:cs="Arial"/>
                <w:color w:val="FF0000"/>
                <w:sz w:val="24"/>
                <w:szCs w:val="24"/>
              </w:rPr>
            </w:pPr>
            <w:r w:rsidRPr="0026292B">
              <w:rPr>
                <w:rFonts w:ascii="Arial" w:eastAsia="Calibri" w:hAnsi="Arial" w:cs="Arial"/>
                <w:sz w:val="24"/>
                <w:szCs w:val="24"/>
              </w:rPr>
              <w:t>The addition of new technologies and mast sharing affects ICNIRP compliance – a higher minimum mast height is required in some cases</w:t>
            </w:r>
            <w:r>
              <w:rPr>
                <w:rFonts w:ascii="Arial" w:eastAsia="Calibri" w:hAnsi="Arial" w:cs="Arial"/>
                <w:sz w:val="24"/>
                <w:szCs w:val="24"/>
              </w:rPr>
              <w:t>.</w:t>
            </w:r>
          </w:p>
          <w:p w14:paraId="7C449C24" w14:textId="77777777" w:rsidR="004B2171" w:rsidRPr="00523539" w:rsidRDefault="004B2171" w:rsidP="002E65C6">
            <w:pPr>
              <w:pStyle w:val="BodyText2"/>
              <w:rPr>
                <w:rFonts w:ascii="Arial" w:hAnsi="Arial" w:cs="Arial"/>
                <w:sz w:val="12"/>
                <w:szCs w:val="12"/>
              </w:rPr>
            </w:pPr>
          </w:p>
        </w:tc>
      </w:tr>
    </w:tbl>
    <w:p w14:paraId="4913DCBA" w14:textId="77777777" w:rsidR="004B2171" w:rsidRDefault="004B2171">
      <w:pPr>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316"/>
      </w:tblGrid>
      <w:tr w:rsidR="004B2171" w14:paraId="3364332E" w14:textId="77777777">
        <w:tc>
          <w:tcPr>
            <w:tcW w:w="10316" w:type="dxa"/>
          </w:tcPr>
          <w:p w14:paraId="1A07AC28" w14:textId="77777777" w:rsidR="004B2171" w:rsidRDefault="004B2171">
            <w:pPr>
              <w:rPr>
                <w:rFonts w:ascii="Arial" w:hAnsi="Arial" w:cs="Arial"/>
                <w:sz w:val="24"/>
                <w:szCs w:val="24"/>
              </w:rPr>
            </w:pPr>
            <w:r>
              <w:rPr>
                <w:rFonts w:ascii="Arial" w:hAnsi="Arial" w:cs="Arial"/>
                <w:sz w:val="24"/>
                <w:szCs w:val="24"/>
              </w:rPr>
              <w:t>Enclose map showing the cell centre and adjoining cells:</w:t>
            </w:r>
          </w:p>
        </w:tc>
      </w:tr>
      <w:tr w:rsidR="004B2171" w14:paraId="1E3AB8CB" w14:textId="77777777">
        <w:tc>
          <w:tcPr>
            <w:tcW w:w="10316" w:type="dxa"/>
          </w:tcPr>
          <w:p w14:paraId="260C2B7A" w14:textId="77777777" w:rsidR="004B2171" w:rsidRPr="00523539" w:rsidRDefault="004B2171" w:rsidP="005E5DF8">
            <w:pPr>
              <w:rPr>
                <w:rFonts w:ascii="Arial" w:hAnsi="Arial" w:cs="Arial"/>
                <w:sz w:val="12"/>
                <w:szCs w:val="12"/>
              </w:rPr>
            </w:pPr>
          </w:p>
          <w:p w14:paraId="3BECB0E7" w14:textId="77777777" w:rsidR="00A76FEE" w:rsidRDefault="00A76FEE" w:rsidP="005E5DF8">
            <w:pPr>
              <w:rPr>
                <w:rFonts w:ascii="Arial" w:hAnsi="Arial" w:cs="Arial"/>
                <w:sz w:val="24"/>
                <w:szCs w:val="24"/>
              </w:rPr>
            </w:pPr>
            <w:r>
              <w:rPr>
                <w:rFonts w:ascii="Arial" w:hAnsi="Arial" w:cs="Arial"/>
                <w:sz w:val="24"/>
                <w:szCs w:val="24"/>
              </w:rPr>
              <w:t>This can be emailed to the LPA upon request.</w:t>
            </w:r>
          </w:p>
          <w:p w14:paraId="024B4FA2" w14:textId="77777777" w:rsidR="00A76FEE" w:rsidRPr="00523539" w:rsidRDefault="00A76FEE" w:rsidP="005E5DF8">
            <w:pPr>
              <w:rPr>
                <w:rFonts w:ascii="Arial" w:hAnsi="Arial" w:cs="Arial"/>
                <w:sz w:val="12"/>
                <w:szCs w:val="12"/>
              </w:rPr>
            </w:pPr>
          </w:p>
        </w:tc>
      </w:tr>
    </w:tbl>
    <w:p w14:paraId="03C1D4CD" w14:textId="77777777" w:rsidR="004320FB" w:rsidRDefault="004320FB">
      <w:pPr>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55"/>
        <w:gridCol w:w="2867"/>
        <w:gridCol w:w="2094"/>
      </w:tblGrid>
      <w:tr w:rsidR="004B2171" w14:paraId="0D06A590" w14:textId="77777777">
        <w:trPr>
          <w:cantSplit/>
        </w:trPr>
        <w:tc>
          <w:tcPr>
            <w:tcW w:w="10316" w:type="dxa"/>
            <w:gridSpan w:val="3"/>
          </w:tcPr>
          <w:p w14:paraId="419F081A" w14:textId="77777777" w:rsidR="004B2171" w:rsidRDefault="004B2171">
            <w:pPr>
              <w:rPr>
                <w:rFonts w:ascii="Arial" w:hAnsi="Arial" w:cs="Arial"/>
                <w:color w:val="000000"/>
                <w:sz w:val="24"/>
                <w:szCs w:val="24"/>
              </w:rPr>
            </w:pPr>
            <w:r>
              <w:rPr>
                <w:rFonts w:ascii="Arial" w:hAnsi="Arial" w:cs="Arial"/>
                <w:sz w:val="24"/>
                <w:szCs w:val="24"/>
              </w:rPr>
              <w:t xml:space="preserve">Type of Structure </w:t>
            </w:r>
          </w:p>
        </w:tc>
      </w:tr>
      <w:tr w:rsidR="004B2171" w14:paraId="0ACC6CBE" w14:textId="77777777">
        <w:trPr>
          <w:cantSplit/>
        </w:trPr>
        <w:tc>
          <w:tcPr>
            <w:tcW w:w="10316" w:type="dxa"/>
            <w:gridSpan w:val="3"/>
          </w:tcPr>
          <w:p w14:paraId="530A502A" w14:textId="77777777" w:rsidR="004B2171" w:rsidRDefault="004B2171">
            <w:pPr>
              <w:rPr>
                <w:rFonts w:ascii="Arial" w:hAnsi="Arial" w:cs="Arial"/>
                <w:sz w:val="24"/>
                <w:szCs w:val="24"/>
              </w:rPr>
            </w:pPr>
            <w:r>
              <w:rPr>
                <w:rFonts w:ascii="Arial" w:hAnsi="Arial" w:cs="Arial"/>
                <w:sz w:val="24"/>
                <w:szCs w:val="24"/>
              </w:rPr>
              <w:t>Description:</w:t>
            </w:r>
          </w:p>
          <w:p w14:paraId="4DB246B4" w14:textId="77777777" w:rsidR="00C354EA" w:rsidRDefault="00C354EA">
            <w:pPr>
              <w:rPr>
                <w:rFonts w:ascii="Arial" w:hAnsi="Arial" w:cs="Arial"/>
                <w:sz w:val="24"/>
                <w:szCs w:val="24"/>
              </w:rPr>
            </w:pPr>
          </w:p>
          <w:p w14:paraId="4B4F535D" w14:textId="6A657C10" w:rsidR="004B2171" w:rsidRDefault="00045C61" w:rsidP="00A76FEE">
            <w:pPr>
              <w:rPr>
                <w:rFonts w:ascii="Arial" w:hAnsi="Arial" w:cs="Arial"/>
                <w:sz w:val="24"/>
                <w:szCs w:val="24"/>
              </w:rPr>
            </w:pPr>
            <w:r w:rsidRPr="00045C61">
              <w:rPr>
                <w:rFonts w:ascii="Arial" w:hAnsi="Arial" w:cs="Arial"/>
                <w:sz w:val="24"/>
                <w:szCs w:val="24"/>
              </w:rPr>
              <w:t>TOP OF TOWER +20.00m AGL</w:t>
            </w:r>
          </w:p>
          <w:p w14:paraId="2E8BC899" w14:textId="597759E7" w:rsidR="00045C61" w:rsidRDefault="00045C61" w:rsidP="00A76FEE">
            <w:pPr>
              <w:rPr>
                <w:rFonts w:ascii="Arial" w:hAnsi="Arial" w:cs="Arial"/>
                <w:sz w:val="24"/>
                <w:szCs w:val="24"/>
              </w:rPr>
            </w:pPr>
            <w:r w:rsidRPr="00045C61">
              <w:rPr>
                <w:rFonts w:ascii="Arial" w:hAnsi="Arial" w:cs="Arial"/>
                <w:sz w:val="24"/>
                <w:szCs w:val="24"/>
              </w:rPr>
              <w:t>C/L OF APERTURES +18.65m AGL</w:t>
            </w:r>
          </w:p>
          <w:p w14:paraId="4B19ED86" w14:textId="1E257D4B" w:rsidR="00045C61" w:rsidRDefault="00045C61" w:rsidP="00A76FEE">
            <w:pPr>
              <w:rPr>
                <w:rFonts w:ascii="Arial" w:hAnsi="Arial" w:cs="Arial"/>
                <w:sz w:val="24"/>
                <w:szCs w:val="24"/>
              </w:rPr>
            </w:pPr>
            <w:r w:rsidRPr="00045C61">
              <w:rPr>
                <w:rFonts w:ascii="Arial" w:hAnsi="Arial" w:cs="Arial"/>
                <w:sz w:val="24"/>
                <w:szCs w:val="24"/>
              </w:rPr>
              <w:t>C/L OF DISHES +15.75m AGL</w:t>
            </w:r>
          </w:p>
          <w:p w14:paraId="1F661B06" w14:textId="77777777" w:rsidR="00045C61" w:rsidRDefault="00045C61" w:rsidP="00A76FEE">
            <w:pPr>
              <w:rPr>
                <w:rFonts w:ascii="Arial" w:hAnsi="Arial" w:cs="Arial"/>
                <w:sz w:val="24"/>
                <w:szCs w:val="24"/>
              </w:rPr>
            </w:pPr>
          </w:p>
          <w:p w14:paraId="240BCE01" w14:textId="79A6A64D" w:rsidR="00045C61" w:rsidRDefault="00045C61" w:rsidP="00045C61">
            <w:pPr>
              <w:jc w:val="both"/>
              <w:rPr>
                <w:rFonts w:ascii="Arial" w:hAnsi="Arial" w:cs="Arial"/>
                <w:sz w:val="24"/>
                <w:szCs w:val="24"/>
              </w:rPr>
            </w:pPr>
            <w:r w:rsidRPr="00045C61">
              <w:rPr>
                <w:rFonts w:ascii="Arial" w:hAnsi="Arial" w:cs="Arial"/>
                <w:sz w:val="24"/>
                <w:szCs w:val="24"/>
              </w:rPr>
              <w:t>PROPOSED 20m HIGH VALMONT CLIMBABLE</w:t>
            </w:r>
            <w:r>
              <w:rPr>
                <w:rFonts w:ascii="Arial" w:hAnsi="Arial" w:cs="Arial"/>
                <w:sz w:val="24"/>
                <w:szCs w:val="24"/>
              </w:rPr>
              <w:t xml:space="preserve"> </w:t>
            </w:r>
            <w:r w:rsidRPr="00045C61">
              <w:rPr>
                <w:rFonts w:ascii="Arial" w:hAnsi="Arial" w:cs="Arial"/>
                <w:sz w:val="24"/>
                <w:szCs w:val="24"/>
              </w:rPr>
              <w:t>MONOPOLE ON 5.2x5.2x1.4m DEEP CONCRETE BASE</w:t>
            </w:r>
            <w:r>
              <w:rPr>
                <w:rFonts w:ascii="Arial" w:hAnsi="Arial" w:cs="Arial"/>
                <w:sz w:val="24"/>
                <w:szCs w:val="24"/>
              </w:rPr>
              <w:t xml:space="preserve"> </w:t>
            </w:r>
            <w:r w:rsidRPr="00045C61">
              <w:rPr>
                <w:rFonts w:ascii="Arial" w:hAnsi="Arial" w:cs="Arial"/>
                <w:sz w:val="24"/>
                <w:szCs w:val="24"/>
              </w:rPr>
              <w:t>WITH CONFIG 2 CIRCULAR HEADFRAME FOR 6No.</w:t>
            </w:r>
            <w:r>
              <w:rPr>
                <w:rFonts w:ascii="Arial" w:hAnsi="Arial" w:cs="Arial"/>
                <w:sz w:val="24"/>
                <w:szCs w:val="24"/>
              </w:rPr>
              <w:t xml:space="preserve"> </w:t>
            </w:r>
            <w:r w:rsidRPr="00045C61">
              <w:rPr>
                <w:rFonts w:ascii="Arial" w:hAnsi="Arial" w:cs="Arial"/>
                <w:sz w:val="24"/>
                <w:szCs w:val="24"/>
              </w:rPr>
              <w:t>ANTENNA APERTURES AT 0°/120°/240° &amp; 4No. 600Ø</w:t>
            </w:r>
            <w:r>
              <w:rPr>
                <w:rFonts w:ascii="Arial" w:hAnsi="Arial" w:cs="Arial"/>
                <w:sz w:val="24"/>
                <w:szCs w:val="24"/>
              </w:rPr>
              <w:t xml:space="preserve"> </w:t>
            </w:r>
            <w:r w:rsidRPr="00045C61">
              <w:rPr>
                <w:rFonts w:ascii="Arial" w:hAnsi="Arial" w:cs="Arial"/>
                <w:sz w:val="24"/>
                <w:szCs w:val="24"/>
              </w:rPr>
              <w:t>DISHES. BOB'S, MHA'S AND ACTIVE ROUTERS TO BE</w:t>
            </w:r>
            <w:r>
              <w:rPr>
                <w:rFonts w:ascii="Arial" w:hAnsi="Arial" w:cs="Arial"/>
                <w:sz w:val="24"/>
                <w:szCs w:val="24"/>
              </w:rPr>
              <w:t xml:space="preserve"> </w:t>
            </w:r>
            <w:r w:rsidRPr="00045C61">
              <w:rPr>
                <w:rFonts w:ascii="Arial" w:hAnsi="Arial" w:cs="Arial"/>
                <w:sz w:val="24"/>
                <w:szCs w:val="24"/>
              </w:rPr>
              <w:t>FIXED TO HEADFRAME BEHIND ANTENNAS</w:t>
            </w:r>
          </w:p>
          <w:p w14:paraId="7ADDAAC0" w14:textId="77777777" w:rsidR="00045C61" w:rsidRDefault="00045C61" w:rsidP="00045C61">
            <w:pPr>
              <w:jc w:val="both"/>
              <w:rPr>
                <w:rFonts w:ascii="Arial" w:hAnsi="Arial" w:cs="Arial"/>
                <w:sz w:val="24"/>
                <w:szCs w:val="24"/>
              </w:rPr>
            </w:pPr>
          </w:p>
          <w:p w14:paraId="20EC102E" w14:textId="39D031BE" w:rsidR="00045C61" w:rsidRDefault="00045C61" w:rsidP="00045C61">
            <w:pPr>
              <w:jc w:val="both"/>
              <w:rPr>
                <w:rFonts w:ascii="Arial" w:hAnsi="Arial" w:cs="Arial"/>
                <w:sz w:val="24"/>
                <w:szCs w:val="24"/>
              </w:rPr>
            </w:pPr>
            <w:r w:rsidRPr="00045C61">
              <w:rPr>
                <w:rFonts w:ascii="Arial" w:hAnsi="Arial" w:cs="Arial"/>
                <w:sz w:val="24"/>
                <w:szCs w:val="24"/>
              </w:rPr>
              <w:t>PROPOSED 2.4m HIGH MESH PANEL</w:t>
            </w:r>
            <w:r>
              <w:rPr>
                <w:rFonts w:ascii="Arial" w:hAnsi="Arial" w:cs="Arial"/>
                <w:sz w:val="24"/>
                <w:szCs w:val="24"/>
              </w:rPr>
              <w:t xml:space="preserve"> </w:t>
            </w:r>
            <w:r w:rsidRPr="00045C61">
              <w:rPr>
                <w:rFonts w:ascii="Arial" w:hAnsi="Arial" w:cs="Arial"/>
                <w:sz w:val="24"/>
                <w:szCs w:val="24"/>
              </w:rPr>
              <w:t>FENCE TOPPED WITH SHARK TOOTH</w:t>
            </w:r>
            <w:r>
              <w:rPr>
                <w:rFonts w:ascii="Arial" w:hAnsi="Arial" w:cs="Arial"/>
                <w:sz w:val="24"/>
                <w:szCs w:val="24"/>
              </w:rPr>
              <w:t xml:space="preserve"> </w:t>
            </w:r>
            <w:r w:rsidRPr="00045C61">
              <w:rPr>
                <w:rFonts w:ascii="Arial" w:hAnsi="Arial" w:cs="Arial"/>
                <w:sz w:val="24"/>
                <w:szCs w:val="24"/>
              </w:rPr>
              <w:t>SPIKES (CLEARVU 22) TO 3 SIDES OF</w:t>
            </w:r>
            <w:r>
              <w:rPr>
                <w:rFonts w:ascii="Arial" w:hAnsi="Arial" w:cs="Arial"/>
                <w:sz w:val="24"/>
                <w:szCs w:val="24"/>
              </w:rPr>
              <w:t xml:space="preserve"> </w:t>
            </w:r>
            <w:r w:rsidRPr="00045C61">
              <w:rPr>
                <w:rFonts w:ascii="Arial" w:hAnsi="Arial" w:cs="Arial"/>
                <w:sz w:val="24"/>
                <w:szCs w:val="24"/>
              </w:rPr>
              <w:t>COMPOUND C/W 3m WIDE DOUBLE GATES</w:t>
            </w:r>
          </w:p>
          <w:p w14:paraId="14F003B8" w14:textId="77777777" w:rsidR="009B291C" w:rsidRDefault="009B291C" w:rsidP="00045C61">
            <w:pPr>
              <w:jc w:val="both"/>
              <w:rPr>
                <w:rFonts w:ascii="Arial" w:hAnsi="Arial" w:cs="Arial"/>
                <w:sz w:val="24"/>
                <w:szCs w:val="24"/>
              </w:rPr>
            </w:pPr>
          </w:p>
          <w:p w14:paraId="52ED42C7" w14:textId="60A7A6B2" w:rsidR="009B291C" w:rsidRDefault="009B291C" w:rsidP="009B291C">
            <w:pPr>
              <w:jc w:val="both"/>
              <w:rPr>
                <w:rFonts w:ascii="Arial" w:hAnsi="Arial" w:cs="Arial"/>
                <w:sz w:val="24"/>
                <w:szCs w:val="24"/>
              </w:rPr>
            </w:pPr>
            <w:r w:rsidRPr="009B291C">
              <w:rPr>
                <w:rFonts w:ascii="Arial" w:hAnsi="Arial" w:cs="Arial"/>
                <w:sz w:val="24"/>
                <w:szCs w:val="24"/>
              </w:rPr>
              <w:t>PROPOSED EE/H3G MK5B LINK A/C</w:t>
            </w:r>
            <w:r>
              <w:rPr>
                <w:rFonts w:ascii="Arial" w:hAnsi="Arial" w:cs="Arial"/>
                <w:sz w:val="24"/>
                <w:szCs w:val="24"/>
              </w:rPr>
              <w:t xml:space="preserve"> </w:t>
            </w:r>
            <w:r w:rsidRPr="009B291C">
              <w:rPr>
                <w:rFonts w:ascii="Arial" w:hAnsi="Arial" w:cs="Arial"/>
                <w:sz w:val="24"/>
                <w:szCs w:val="24"/>
              </w:rPr>
              <w:t>CABINET ON MONOPOLE BASE</w:t>
            </w:r>
          </w:p>
          <w:p w14:paraId="5A4A0221" w14:textId="77777777" w:rsidR="009B291C" w:rsidRDefault="009B291C" w:rsidP="009B291C">
            <w:pPr>
              <w:jc w:val="both"/>
              <w:rPr>
                <w:rFonts w:ascii="Arial" w:hAnsi="Arial" w:cs="Arial"/>
                <w:sz w:val="24"/>
                <w:szCs w:val="24"/>
              </w:rPr>
            </w:pPr>
          </w:p>
          <w:p w14:paraId="1A63874D" w14:textId="685254F3" w:rsidR="009B291C" w:rsidRDefault="009B291C" w:rsidP="009B291C">
            <w:pPr>
              <w:jc w:val="both"/>
              <w:rPr>
                <w:rFonts w:ascii="Arial" w:hAnsi="Arial" w:cs="Arial"/>
                <w:sz w:val="24"/>
                <w:szCs w:val="24"/>
              </w:rPr>
            </w:pPr>
            <w:r w:rsidRPr="009B291C">
              <w:rPr>
                <w:rFonts w:ascii="Arial" w:hAnsi="Arial" w:cs="Arial"/>
                <w:sz w:val="24"/>
                <w:szCs w:val="24"/>
              </w:rPr>
              <w:t>PROPOSED EE 2No. UNILATERAL CABINETS</w:t>
            </w:r>
            <w:r>
              <w:rPr>
                <w:rFonts w:ascii="Arial" w:hAnsi="Arial" w:cs="Arial"/>
                <w:sz w:val="24"/>
                <w:szCs w:val="24"/>
              </w:rPr>
              <w:t xml:space="preserve"> </w:t>
            </w:r>
            <w:r w:rsidRPr="009B291C">
              <w:rPr>
                <w:rFonts w:ascii="Arial" w:hAnsi="Arial" w:cs="Arial"/>
                <w:sz w:val="24"/>
                <w:szCs w:val="24"/>
              </w:rPr>
              <w:t>ON MONOPOLE BASE (BEHIND)</w:t>
            </w:r>
          </w:p>
          <w:p w14:paraId="2BC7B544" w14:textId="77777777" w:rsidR="009B291C" w:rsidRDefault="009B291C" w:rsidP="009B291C">
            <w:pPr>
              <w:jc w:val="both"/>
              <w:rPr>
                <w:rFonts w:ascii="Arial" w:hAnsi="Arial" w:cs="Arial"/>
                <w:sz w:val="24"/>
                <w:szCs w:val="24"/>
              </w:rPr>
            </w:pPr>
          </w:p>
          <w:p w14:paraId="37791B8B" w14:textId="026C5946" w:rsidR="009B291C" w:rsidRDefault="009B291C" w:rsidP="009B291C">
            <w:pPr>
              <w:jc w:val="both"/>
              <w:rPr>
                <w:rFonts w:ascii="Arial" w:hAnsi="Arial" w:cs="Arial"/>
                <w:sz w:val="24"/>
                <w:szCs w:val="24"/>
              </w:rPr>
            </w:pPr>
            <w:r w:rsidRPr="009B291C">
              <w:rPr>
                <w:rFonts w:ascii="Arial" w:hAnsi="Arial" w:cs="Arial"/>
                <w:sz w:val="24"/>
                <w:szCs w:val="24"/>
              </w:rPr>
              <w:t>PROPOSED H3G 2No. UNILATERAL</w:t>
            </w:r>
            <w:r>
              <w:rPr>
                <w:rFonts w:ascii="Arial" w:hAnsi="Arial" w:cs="Arial"/>
                <w:sz w:val="24"/>
                <w:szCs w:val="24"/>
              </w:rPr>
              <w:t xml:space="preserve"> </w:t>
            </w:r>
            <w:r w:rsidRPr="009B291C">
              <w:rPr>
                <w:rFonts w:ascii="Arial" w:hAnsi="Arial" w:cs="Arial"/>
                <w:sz w:val="24"/>
                <w:szCs w:val="24"/>
              </w:rPr>
              <w:t>CABINETS ON MONOPOLE BASE</w:t>
            </w:r>
          </w:p>
          <w:p w14:paraId="30DEB74F" w14:textId="77777777" w:rsidR="009B291C" w:rsidRDefault="009B291C" w:rsidP="009B291C">
            <w:pPr>
              <w:jc w:val="both"/>
              <w:rPr>
                <w:rFonts w:ascii="Arial" w:hAnsi="Arial" w:cs="Arial"/>
                <w:sz w:val="24"/>
                <w:szCs w:val="24"/>
              </w:rPr>
            </w:pPr>
          </w:p>
          <w:p w14:paraId="6FD679F6" w14:textId="6E8CCE12" w:rsidR="009B291C" w:rsidRDefault="009B291C" w:rsidP="009B291C">
            <w:pPr>
              <w:jc w:val="both"/>
              <w:rPr>
                <w:rFonts w:ascii="Arial" w:hAnsi="Arial" w:cs="Arial"/>
                <w:sz w:val="24"/>
                <w:szCs w:val="24"/>
              </w:rPr>
            </w:pPr>
            <w:r w:rsidRPr="009B291C">
              <w:rPr>
                <w:rFonts w:ascii="Arial" w:hAnsi="Arial" w:cs="Arial"/>
                <w:sz w:val="24"/>
                <w:szCs w:val="24"/>
              </w:rPr>
              <w:t>SECTION OF FOOTPATH TO BE REMOVED</w:t>
            </w:r>
          </w:p>
          <w:p w14:paraId="32D661D9" w14:textId="77777777" w:rsidR="009B291C" w:rsidRDefault="009B291C" w:rsidP="009B291C">
            <w:pPr>
              <w:jc w:val="both"/>
              <w:rPr>
                <w:rFonts w:ascii="Arial" w:hAnsi="Arial" w:cs="Arial"/>
                <w:sz w:val="24"/>
                <w:szCs w:val="24"/>
              </w:rPr>
            </w:pPr>
          </w:p>
          <w:p w14:paraId="4154B765" w14:textId="676D4CE7" w:rsidR="009B291C" w:rsidRDefault="009B291C" w:rsidP="009B291C">
            <w:pPr>
              <w:jc w:val="both"/>
              <w:rPr>
                <w:rFonts w:ascii="Arial" w:hAnsi="Arial" w:cs="Arial"/>
                <w:sz w:val="24"/>
                <w:szCs w:val="24"/>
              </w:rPr>
            </w:pPr>
            <w:r w:rsidRPr="009B291C">
              <w:rPr>
                <w:rFonts w:ascii="Arial" w:hAnsi="Arial" w:cs="Arial"/>
                <w:sz w:val="24"/>
                <w:szCs w:val="24"/>
              </w:rPr>
              <w:t>PROPOSED 1 OF 6No. 1100 HIGH CONCRETE</w:t>
            </w:r>
            <w:r>
              <w:rPr>
                <w:rFonts w:ascii="Arial" w:hAnsi="Arial" w:cs="Arial"/>
                <w:sz w:val="24"/>
                <w:szCs w:val="24"/>
              </w:rPr>
              <w:t xml:space="preserve"> </w:t>
            </w:r>
            <w:r w:rsidRPr="009B291C">
              <w:rPr>
                <w:rFonts w:ascii="Arial" w:hAnsi="Arial" w:cs="Arial"/>
                <w:sz w:val="24"/>
                <w:szCs w:val="24"/>
              </w:rPr>
              <w:t>FILLED 114.3Ø STEEL BOLLARDS PAINTED YELLOW</w:t>
            </w:r>
          </w:p>
          <w:p w14:paraId="3D3DE6CF" w14:textId="77777777" w:rsidR="00A76FEE" w:rsidRDefault="00A76FEE" w:rsidP="00A76FEE">
            <w:pPr>
              <w:rPr>
                <w:rFonts w:ascii="Arial" w:hAnsi="Arial" w:cs="Arial"/>
                <w:sz w:val="24"/>
                <w:szCs w:val="24"/>
              </w:rPr>
            </w:pPr>
          </w:p>
        </w:tc>
      </w:tr>
      <w:tr w:rsidR="004B2171" w14:paraId="1032E42A" w14:textId="77777777">
        <w:trPr>
          <w:cantSplit/>
        </w:trPr>
        <w:tc>
          <w:tcPr>
            <w:tcW w:w="10316" w:type="dxa"/>
            <w:gridSpan w:val="3"/>
          </w:tcPr>
          <w:p w14:paraId="5F746AD2" w14:textId="26262FCA" w:rsidR="004B2171" w:rsidRDefault="00BF6F8B">
            <w:pPr>
              <w:rPr>
                <w:rFonts w:ascii="Arial" w:hAnsi="Arial" w:cs="Arial"/>
                <w:sz w:val="24"/>
                <w:szCs w:val="24"/>
              </w:rPr>
            </w:pPr>
            <w:r>
              <w:rPr>
                <w:rFonts w:ascii="Arial" w:hAnsi="Arial" w:cs="Arial"/>
                <w:sz w:val="24"/>
                <w:szCs w:val="24"/>
              </w:rPr>
              <w:t xml:space="preserve">Overall Height:  </w:t>
            </w:r>
            <w:r w:rsidR="009B291C">
              <w:rPr>
                <w:rFonts w:ascii="Arial" w:hAnsi="Arial" w:cs="Arial"/>
                <w:sz w:val="24"/>
                <w:szCs w:val="24"/>
              </w:rPr>
              <w:t>20</w:t>
            </w:r>
            <w:r w:rsidR="00C5300A">
              <w:rPr>
                <w:rFonts w:ascii="Arial" w:hAnsi="Arial" w:cs="Arial"/>
                <w:sz w:val="24"/>
                <w:szCs w:val="24"/>
              </w:rPr>
              <w:t>m</w:t>
            </w:r>
            <w:r w:rsidR="00EB76F3">
              <w:rPr>
                <w:rFonts w:ascii="Arial" w:hAnsi="Arial" w:cs="Arial"/>
                <w:sz w:val="24"/>
                <w:szCs w:val="24"/>
              </w:rPr>
              <w:t xml:space="preserve"> AGL</w:t>
            </w:r>
          </w:p>
        </w:tc>
      </w:tr>
      <w:tr w:rsidR="004B2171" w14:paraId="01E333A4" w14:textId="77777777">
        <w:tc>
          <w:tcPr>
            <w:tcW w:w="8222" w:type="dxa"/>
            <w:gridSpan w:val="2"/>
          </w:tcPr>
          <w:p w14:paraId="0B67EBFD" w14:textId="77777777" w:rsidR="004B2171" w:rsidRDefault="004B2171">
            <w:pPr>
              <w:rPr>
                <w:rFonts w:ascii="Arial" w:hAnsi="Arial" w:cs="Arial"/>
                <w:color w:val="000000"/>
                <w:sz w:val="24"/>
                <w:szCs w:val="24"/>
              </w:rPr>
            </w:pPr>
            <w:r>
              <w:rPr>
                <w:rFonts w:ascii="Arial" w:hAnsi="Arial" w:cs="Arial"/>
                <w:sz w:val="24"/>
                <w:szCs w:val="24"/>
              </w:rPr>
              <w:t xml:space="preserve">Height of existing building </w:t>
            </w:r>
          </w:p>
        </w:tc>
        <w:tc>
          <w:tcPr>
            <w:tcW w:w="2094" w:type="dxa"/>
          </w:tcPr>
          <w:p w14:paraId="2CD4FC63" w14:textId="77777777" w:rsidR="004B2171" w:rsidRDefault="00C5300A" w:rsidP="00EB76F3">
            <w:pPr>
              <w:rPr>
                <w:rFonts w:ascii="Arial" w:hAnsi="Arial" w:cs="Arial"/>
                <w:sz w:val="24"/>
                <w:szCs w:val="24"/>
              </w:rPr>
            </w:pPr>
            <w:r>
              <w:rPr>
                <w:rFonts w:ascii="Arial" w:hAnsi="Arial" w:cs="Arial"/>
                <w:sz w:val="24"/>
                <w:szCs w:val="24"/>
              </w:rPr>
              <w:t>N/A</w:t>
            </w:r>
          </w:p>
        </w:tc>
      </w:tr>
      <w:tr w:rsidR="004B2171" w14:paraId="451C8189" w14:textId="77777777">
        <w:trPr>
          <w:cantSplit/>
        </w:trPr>
        <w:tc>
          <w:tcPr>
            <w:tcW w:w="10316" w:type="dxa"/>
            <w:gridSpan w:val="3"/>
          </w:tcPr>
          <w:p w14:paraId="0440CD9C" w14:textId="77777777" w:rsidR="004B2171" w:rsidRDefault="004B2171">
            <w:pPr>
              <w:rPr>
                <w:rFonts w:ascii="Arial" w:hAnsi="Arial" w:cs="Arial"/>
                <w:sz w:val="24"/>
                <w:szCs w:val="24"/>
              </w:rPr>
            </w:pPr>
            <w:r>
              <w:rPr>
                <w:rFonts w:ascii="Arial" w:hAnsi="Arial" w:cs="Arial"/>
                <w:sz w:val="24"/>
                <w:szCs w:val="24"/>
              </w:rPr>
              <w:t>Equipment Housing:</w:t>
            </w:r>
          </w:p>
        </w:tc>
      </w:tr>
      <w:tr w:rsidR="004B2171" w14:paraId="4DC6393C" w14:textId="77777777">
        <w:tc>
          <w:tcPr>
            <w:tcW w:w="8222" w:type="dxa"/>
            <w:gridSpan w:val="2"/>
          </w:tcPr>
          <w:p w14:paraId="71A24783" w14:textId="77777777" w:rsidR="004B2171" w:rsidRDefault="004B2171">
            <w:pPr>
              <w:rPr>
                <w:rFonts w:ascii="Arial" w:hAnsi="Arial" w:cs="Arial"/>
                <w:sz w:val="24"/>
                <w:szCs w:val="24"/>
              </w:rPr>
            </w:pPr>
            <w:r>
              <w:rPr>
                <w:rFonts w:ascii="Arial" w:hAnsi="Arial" w:cs="Arial"/>
                <w:sz w:val="24"/>
                <w:szCs w:val="24"/>
              </w:rPr>
              <w:t>Length:</w:t>
            </w:r>
          </w:p>
        </w:tc>
        <w:tc>
          <w:tcPr>
            <w:tcW w:w="2094" w:type="dxa"/>
          </w:tcPr>
          <w:p w14:paraId="799E6CF0" w14:textId="442D08B8" w:rsidR="004B2171" w:rsidRPr="001A48BC" w:rsidRDefault="009B291C">
            <w:pPr>
              <w:rPr>
                <w:rFonts w:ascii="Arial" w:hAnsi="Arial" w:cs="Arial"/>
                <w:sz w:val="24"/>
                <w:szCs w:val="24"/>
              </w:rPr>
            </w:pPr>
            <w:r>
              <w:rPr>
                <w:rFonts w:ascii="Arial" w:hAnsi="Arial" w:cs="Arial"/>
                <w:sz w:val="24"/>
                <w:szCs w:val="24"/>
              </w:rPr>
              <w:t>See drawings</w:t>
            </w:r>
          </w:p>
        </w:tc>
      </w:tr>
      <w:tr w:rsidR="004B2171" w14:paraId="2E253643" w14:textId="77777777">
        <w:tc>
          <w:tcPr>
            <w:tcW w:w="8222" w:type="dxa"/>
            <w:gridSpan w:val="2"/>
          </w:tcPr>
          <w:p w14:paraId="488E8AFD" w14:textId="77777777" w:rsidR="004B2171" w:rsidRDefault="004B2171">
            <w:pPr>
              <w:rPr>
                <w:rFonts w:ascii="Arial" w:hAnsi="Arial" w:cs="Arial"/>
                <w:sz w:val="24"/>
                <w:szCs w:val="24"/>
              </w:rPr>
            </w:pPr>
            <w:r>
              <w:rPr>
                <w:rFonts w:ascii="Arial" w:hAnsi="Arial" w:cs="Arial"/>
                <w:sz w:val="24"/>
                <w:szCs w:val="24"/>
              </w:rPr>
              <w:t>Width:</w:t>
            </w:r>
          </w:p>
        </w:tc>
        <w:tc>
          <w:tcPr>
            <w:tcW w:w="2094" w:type="dxa"/>
          </w:tcPr>
          <w:p w14:paraId="1F76DDBC" w14:textId="7640161F" w:rsidR="004B2171" w:rsidRPr="001A48BC" w:rsidRDefault="009B291C">
            <w:pPr>
              <w:rPr>
                <w:rFonts w:ascii="Arial" w:hAnsi="Arial" w:cs="Arial"/>
                <w:sz w:val="24"/>
                <w:szCs w:val="24"/>
              </w:rPr>
            </w:pPr>
            <w:r>
              <w:rPr>
                <w:rFonts w:ascii="Arial" w:hAnsi="Arial" w:cs="Arial"/>
                <w:sz w:val="24"/>
                <w:szCs w:val="24"/>
              </w:rPr>
              <w:t>See drawings</w:t>
            </w:r>
          </w:p>
        </w:tc>
      </w:tr>
      <w:tr w:rsidR="004B2171" w14:paraId="799C1BF6" w14:textId="77777777">
        <w:tc>
          <w:tcPr>
            <w:tcW w:w="8222" w:type="dxa"/>
            <w:gridSpan w:val="2"/>
          </w:tcPr>
          <w:p w14:paraId="649F6E52" w14:textId="77777777" w:rsidR="004B2171" w:rsidRDefault="004B2171">
            <w:pPr>
              <w:rPr>
                <w:rFonts w:ascii="Arial" w:hAnsi="Arial" w:cs="Arial"/>
                <w:sz w:val="24"/>
                <w:szCs w:val="24"/>
              </w:rPr>
            </w:pPr>
            <w:r>
              <w:rPr>
                <w:rFonts w:ascii="Arial" w:hAnsi="Arial" w:cs="Arial"/>
                <w:sz w:val="24"/>
                <w:szCs w:val="24"/>
              </w:rPr>
              <w:t>Height:</w:t>
            </w:r>
          </w:p>
        </w:tc>
        <w:tc>
          <w:tcPr>
            <w:tcW w:w="2094" w:type="dxa"/>
          </w:tcPr>
          <w:p w14:paraId="535832A7" w14:textId="6D2C145F" w:rsidR="004B2171" w:rsidRPr="001A48BC" w:rsidRDefault="009B291C">
            <w:pPr>
              <w:rPr>
                <w:rFonts w:ascii="Arial" w:hAnsi="Arial" w:cs="Arial"/>
                <w:sz w:val="24"/>
                <w:szCs w:val="24"/>
              </w:rPr>
            </w:pPr>
            <w:r>
              <w:rPr>
                <w:rFonts w:ascii="Arial" w:hAnsi="Arial" w:cs="Arial"/>
                <w:sz w:val="24"/>
                <w:szCs w:val="24"/>
              </w:rPr>
              <w:t>See drawings</w:t>
            </w:r>
          </w:p>
        </w:tc>
      </w:tr>
      <w:tr w:rsidR="004B2171" w14:paraId="442F278B" w14:textId="77777777">
        <w:trPr>
          <w:cantSplit/>
        </w:trPr>
        <w:tc>
          <w:tcPr>
            <w:tcW w:w="10316" w:type="dxa"/>
            <w:gridSpan w:val="3"/>
          </w:tcPr>
          <w:p w14:paraId="74E9B0C3" w14:textId="77777777" w:rsidR="004B2171" w:rsidRDefault="004B2171">
            <w:pPr>
              <w:rPr>
                <w:rFonts w:ascii="Arial" w:hAnsi="Arial" w:cs="Arial"/>
                <w:color w:val="000000"/>
                <w:sz w:val="24"/>
                <w:szCs w:val="24"/>
              </w:rPr>
            </w:pPr>
            <w:r>
              <w:rPr>
                <w:rFonts w:ascii="Arial" w:hAnsi="Arial" w:cs="Arial"/>
                <w:sz w:val="24"/>
                <w:szCs w:val="24"/>
              </w:rPr>
              <w:lastRenderedPageBreak/>
              <w:t xml:space="preserve">Materials </w:t>
            </w:r>
          </w:p>
        </w:tc>
      </w:tr>
      <w:tr w:rsidR="004B2171" w14:paraId="078AC6A7" w14:textId="77777777">
        <w:tc>
          <w:tcPr>
            <w:tcW w:w="5355" w:type="dxa"/>
          </w:tcPr>
          <w:p w14:paraId="600CDF54" w14:textId="77777777" w:rsidR="004B2171" w:rsidRDefault="004B2171">
            <w:pPr>
              <w:rPr>
                <w:rFonts w:ascii="Arial" w:hAnsi="Arial" w:cs="Arial"/>
                <w:sz w:val="24"/>
                <w:szCs w:val="24"/>
              </w:rPr>
            </w:pPr>
            <w:r>
              <w:rPr>
                <w:rFonts w:ascii="Arial" w:hAnsi="Arial" w:cs="Arial"/>
                <w:sz w:val="24"/>
                <w:szCs w:val="24"/>
              </w:rPr>
              <w:t>Tower/mast etc – type of material and external colour:</w:t>
            </w:r>
          </w:p>
        </w:tc>
        <w:tc>
          <w:tcPr>
            <w:tcW w:w="4961" w:type="dxa"/>
            <w:gridSpan w:val="2"/>
          </w:tcPr>
          <w:p w14:paraId="68E07F91" w14:textId="17BE80AA" w:rsidR="004B2171" w:rsidRDefault="009B291C">
            <w:pPr>
              <w:rPr>
                <w:rFonts w:ascii="Arial" w:hAnsi="Arial" w:cs="Arial"/>
                <w:sz w:val="24"/>
                <w:szCs w:val="24"/>
              </w:rPr>
            </w:pPr>
            <w:r>
              <w:rPr>
                <w:rFonts w:ascii="Arial" w:hAnsi="Arial" w:cs="Arial"/>
                <w:sz w:val="24"/>
                <w:szCs w:val="24"/>
              </w:rPr>
              <w:t>See drawings</w:t>
            </w:r>
          </w:p>
        </w:tc>
      </w:tr>
      <w:tr w:rsidR="004B2171" w14:paraId="67453A36" w14:textId="77777777">
        <w:tc>
          <w:tcPr>
            <w:tcW w:w="5355" w:type="dxa"/>
          </w:tcPr>
          <w:p w14:paraId="71F3BA80" w14:textId="77777777" w:rsidR="004B2171" w:rsidRDefault="004B2171">
            <w:pPr>
              <w:rPr>
                <w:rFonts w:ascii="Arial" w:hAnsi="Arial" w:cs="Arial"/>
                <w:sz w:val="24"/>
                <w:szCs w:val="24"/>
              </w:rPr>
            </w:pPr>
            <w:r>
              <w:rPr>
                <w:rFonts w:ascii="Arial" w:hAnsi="Arial" w:cs="Arial"/>
                <w:sz w:val="24"/>
                <w:szCs w:val="24"/>
              </w:rPr>
              <w:t>Equipment housing – type of material and external colour:</w:t>
            </w:r>
          </w:p>
        </w:tc>
        <w:tc>
          <w:tcPr>
            <w:tcW w:w="4961" w:type="dxa"/>
            <w:gridSpan w:val="2"/>
          </w:tcPr>
          <w:p w14:paraId="2E46A56E" w14:textId="480377EB" w:rsidR="004B2171" w:rsidRPr="001A48BC" w:rsidRDefault="009B291C">
            <w:pPr>
              <w:rPr>
                <w:rFonts w:ascii="Arial" w:hAnsi="Arial" w:cs="Arial"/>
                <w:sz w:val="24"/>
                <w:szCs w:val="24"/>
              </w:rPr>
            </w:pPr>
            <w:r>
              <w:rPr>
                <w:rFonts w:ascii="Arial" w:hAnsi="Arial" w:cs="Arial"/>
                <w:sz w:val="24"/>
                <w:szCs w:val="24"/>
              </w:rPr>
              <w:t>See drawings</w:t>
            </w:r>
          </w:p>
        </w:tc>
      </w:tr>
    </w:tbl>
    <w:p w14:paraId="65D70DDF" w14:textId="77777777" w:rsidR="004B2171" w:rsidRDefault="004B2171">
      <w:pPr>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316"/>
      </w:tblGrid>
      <w:tr w:rsidR="004B2171" w14:paraId="46BA238A" w14:textId="77777777">
        <w:tc>
          <w:tcPr>
            <w:tcW w:w="10316" w:type="dxa"/>
          </w:tcPr>
          <w:p w14:paraId="063BFF34" w14:textId="77777777" w:rsidR="004B2171" w:rsidRDefault="004B2171">
            <w:pPr>
              <w:rPr>
                <w:rFonts w:ascii="Arial" w:hAnsi="Arial" w:cs="Arial"/>
                <w:sz w:val="24"/>
                <w:szCs w:val="24"/>
              </w:rPr>
            </w:pPr>
            <w:r>
              <w:rPr>
                <w:rFonts w:ascii="Arial" w:hAnsi="Arial" w:cs="Arial"/>
                <w:sz w:val="24"/>
                <w:szCs w:val="24"/>
              </w:rPr>
              <w:t>Reasons for choice of design:</w:t>
            </w:r>
          </w:p>
        </w:tc>
      </w:tr>
      <w:tr w:rsidR="004B2171" w14:paraId="0857879C" w14:textId="77777777">
        <w:tc>
          <w:tcPr>
            <w:tcW w:w="10316" w:type="dxa"/>
          </w:tcPr>
          <w:p w14:paraId="6DF24111" w14:textId="77777777" w:rsidR="004B2171" w:rsidRDefault="004B2171" w:rsidP="00810990">
            <w:pPr>
              <w:pStyle w:val="BodyTextIndent2"/>
              <w:spacing w:line="240" w:lineRule="auto"/>
              <w:ind w:left="0"/>
              <w:jc w:val="both"/>
              <w:rPr>
                <w:rFonts w:ascii="Arial" w:hAnsi="Arial" w:cs="Arial"/>
                <w:sz w:val="24"/>
                <w:szCs w:val="24"/>
                <w:lang w:eastAsia="en-US"/>
              </w:rPr>
            </w:pPr>
          </w:p>
          <w:p w14:paraId="01B72483" w14:textId="388D8DD6" w:rsidR="004843BC" w:rsidRDefault="004B2171" w:rsidP="00A76FEE">
            <w:pPr>
              <w:pStyle w:val="BodyTextIndent2"/>
              <w:spacing w:after="0" w:line="240" w:lineRule="auto"/>
              <w:ind w:left="0"/>
              <w:jc w:val="both"/>
              <w:rPr>
                <w:rFonts w:ascii="Arial" w:hAnsi="Arial" w:cs="Arial"/>
                <w:sz w:val="24"/>
                <w:szCs w:val="24"/>
                <w:lang w:eastAsia="en-US"/>
              </w:rPr>
            </w:pPr>
            <w:r w:rsidRPr="00645D29">
              <w:rPr>
                <w:rFonts w:ascii="Arial" w:hAnsi="Arial" w:cs="Arial"/>
                <w:sz w:val="24"/>
                <w:szCs w:val="24"/>
                <w:lang w:eastAsia="en-US"/>
              </w:rPr>
              <w:t>The proposed installation is</w:t>
            </w:r>
            <w:r w:rsidR="00141B94">
              <w:rPr>
                <w:rFonts w:ascii="Arial" w:hAnsi="Arial" w:cs="Arial"/>
                <w:sz w:val="24"/>
                <w:szCs w:val="24"/>
                <w:lang w:eastAsia="en-US"/>
              </w:rPr>
              <w:t xml:space="preserve"> an</w:t>
            </w:r>
            <w:r w:rsidR="00BF6F8B">
              <w:rPr>
                <w:rFonts w:ascii="Arial" w:hAnsi="Arial" w:cs="Arial"/>
                <w:sz w:val="24"/>
                <w:szCs w:val="24"/>
                <w:lang w:eastAsia="en-US"/>
              </w:rPr>
              <w:t xml:space="preserve"> </w:t>
            </w:r>
            <w:r w:rsidR="006772A7">
              <w:rPr>
                <w:rFonts w:ascii="Arial" w:hAnsi="Arial" w:cs="Arial"/>
                <w:sz w:val="24"/>
                <w:szCs w:val="24"/>
                <w:lang w:eastAsia="en-US"/>
              </w:rPr>
              <w:t>EE Ltd</w:t>
            </w:r>
            <w:r w:rsidR="00BF6F8B">
              <w:rPr>
                <w:rFonts w:ascii="Arial" w:hAnsi="Arial" w:cs="Arial"/>
                <w:sz w:val="24"/>
                <w:szCs w:val="24"/>
                <w:lang w:eastAsia="en-US"/>
              </w:rPr>
              <w:t xml:space="preserve"> and H3G </w:t>
            </w:r>
            <w:r w:rsidR="00BF6F8B" w:rsidRPr="009B291C">
              <w:rPr>
                <w:rFonts w:ascii="Arial" w:hAnsi="Arial" w:cs="Arial"/>
                <w:sz w:val="24"/>
                <w:szCs w:val="24"/>
                <w:lang w:eastAsia="en-US"/>
              </w:rPr>
              <w:t xml:space="preserve">LTE </w:t>
            </w:r>
            <w:r w:rsidR="009B291C" w:rsidRPr="009B291C">
              <w:rPr>
                <w:rFonts w:ascii="Arial" w:hAnsi="Arial" w:cs="Arial"/>
                <w:sz w:val="24"/>
                <w:szCs w:val="24"/>
                <w:lang w:eastAsia="en-US"/>
              </w:rPr>
              <w:t>20m Monopole</w:t>
            </w:r>
            <w:r w:rsidRPr="009B291C">
              <w:rPr>
                <w:rFonts w:ascii="Arial" w:hAnsi="Arial" w:cs="Arial"/>
                <w:sz w:val="24"/>
                <w:szCs w:val="24"/>
                <w:lang w:eastAsia="en-US"/>
              </w:rPr>
              <w:t xml:space="preserve"> which</w:t>
            </w:r>
            <w:r>
              <w:rPr>
                <w:rFonts w:ascii="Arial" w:hAnsi="Arial" w:cs="Arial"/>
                <w:sz w:val="24"/>
                <w:szCs w:val="24"/>
                <w:lang w:eastAsia="en-US"/>
              </w:rPr>
              <w:t xml:space="preserve"> </w:t>
            </w:r>
            <w:r w:rsidR="00141B94">
              <w:rPr>
                <w:rFonts w:ascii="Arial" w:hAnsi="Arial" w:cs="Arial"/>
                <w:sz w:val="24"/>
                <w:szCs w:val="24"/>
                <w:lang w:eastAsia="en-US"/>
              </w:rPr>
              <w:t>wil</w:t>
            </w:r>
            <w:r w:rsidR="00BF6F8B">
              <w:rPr>
                <w:rFonts w:ascii="Arial" w:hAnsi="Arial" w:cs="Arial"/>
                <w:sz w:val="24"/>
                <w:szCs w:val="24"/>
                <w:lang w:eastAsia="en-US"/>
              </w:rPr>
              <w:t>l house both EE and H3G LTE</w:t>
            </w:r>
            <w:r w:rsidRPr="00645D29">
              <w:rPr>
                <w:rFonts w:ascii="Arial" w:hAnsi="Arial" w:cs="Arial"/>
                <w:sz w:val="24"/>
                <w:szCs w:val="24"/>
                <w:lang w:eastAsia="en-US"/>
              </w:rPr>
              <w:t xml:space="preserve">. </w:t>
            </w:r>
            <w:r w:rsidRPr="00217E92">
              <w:rPr>
                <w:rFonts w:ascii="Arial" w:hAnsi="Arial" w:cs="Arial"/>
                <w:sz w:val="24"/>
                <w:szCs w:val="24"/>
                <w:lang w:eastAsia="en-US"/>
              </w:rPr>
              <w:t>The sharing of base stations between multiple operators is one of the key strategic policy p</w:t>
            </w:r>
            <w:r w:rsidR="004843BC" w:rsidRPr="00217E92">
              <w:rPr>
                <w:rFonts w:ascii="Arial" w:hAnsi="Arial" w:cs="Arial"/>
                <w:sz w:val="24"/>
                <w:szCs w:val="24"/>
                <w:lang w:eastAsia="en-US"/>
              </w:rPr>
              <w:t>rinciples contained within the NPPF</w:t>
            </w:r>
            <w:r w:rsidR="00A76FEE">
              <w:rPr>
                <w:rFonts w:ascii="Arial" w:hAnsi="Arial" w:cs="Arial"/>
                <w:sz w:val="24"/>
                <w:szCs w:val="24"/>
                <w:lang w:eastAsia="en-US"/>
              </w:rPr>
              <w:t>.</w:t>
            </w:r>
          </w:p>
          <w:p w14:paraId="6A006877" w14:textId="77777777" w:rsidR="00A76FEE" w:rsidRDefault="00A76FEE" w:rsidP="00A76FEE">
            <w:pPr>
              <w:pStyle w:val="BodyTextIndent2"/>
              <w:spacing w:after="0" w:line="240" w:lineRule="auto"/>
              <w:ind w:left="0"/>
              <w:jc w:val="both"/>
              <w:rPr>
                <w:rFonts w:ascii="Arial" w:hAnsi="Arial" w:cs="Arial"/>
                <w:color w:val="FF0000"/>
                <w:sz w:val="24"/>
                <w:szCs w:val="24"/>
                <w:lang w:eastAsia="en-US"/>
              </w:rPr>
            </w:pPr>
          </w:p>
          <w:p w14:paraId="1D66956A" w14:textId="77777777" w:rsidR="00A4305F" w:rsidRPr="00D84F7E" w:rsidRDefault="00A4305F" w:rsidP="00A4305F">
            <w:pPr>
              <w:ind w:right="147"/>
              <w:jc w:val="both"/>
              <w:rPr>
                <w:rFonts w:ascii="Arial" w:hAnsi="Arial" w:cs="Arial"/>
                <w:sz w:val="24"/>
                <w:szCs w:val="24"/>
              </w:rPr>
            </w:pPr>
            <w:r w:rsidRPr="00D84F7E">
              <w:rPr>
                <w:rFonts w:ascii="Arial" w:hAnsi="Arial" w:cs="Arial"/>
                <w:sz w:val="24"/>
                <w:szCs w:val="24"/>
              </w:rPr>
              <w:t xml:space="preserve">Central Government attaches great importance to the design of the built environment and outlines this within Section 12 (para. 131) of the 2023 National Planning Policy Framework. It states: </w:t>
            </w:r>
          </w:p>
          <w:p w14:paraId="037EC047" w14:textId="77777777" w:rsidR="00A4305F" w:rsidRPr="00D84F7E" w:rsidRDefault="00A4305F" w:rsidP="00A4305F">
            <w:pPr>
              <w:ind w:right="147"/>
              <w:jc w:val="both"/>
              <w:rPr>
                <w:rFonts w:ascii="Arial" w:hAnsi="Arial" w:cs="Arial"/>
                <w:sz w:val="24"/>
                <w:szCs w:val="24"/>
              </w:rPr>
            </w:pPr>
          </w:p>
          <w:p w14:paraId="30A3232F" w14:textId="77777777" w:rsidR="00A4305F" w:rsidRPr="00D84F7E" w:rsidRDefault="00A4305F" w:rsidP="00A4305F">
            <w:pPr>
              <w:ind w:right="147"/>
              <w:jc w:val="both"/>
              <w:rPr>
                <w:rFonts w:ascii="Arial" w:hAnsi="Arial" w:cs="Arial"/>
                <w:sz w:val="24"/>
                <w:szCs w:val="24"/>
              </w:rPr>
            </w:pPr>
            <w:r w:rsidRPr="00D84F7E">
              <w:rPr>
                <w:rFonts w:ascii="Arial" w:hAnsi="Arial" w:cs="Arial"/>
                <w:sz w:val="24"/>
                <w:szCs w:val="24"/>
              </w:rPr>
              <w:t>“Good design is a key aspect of sustainable development, creates better places in which to live and work and helps make development acceptable to communities.”.</w:t>
            </w:r>
          </w:p>
          <w:p w14:paraId="7D898F2C" w14:textId="77777777" w:rsidR="00A4305F" w:rsidRPr="004843BC" w:rsidRDefault="00A4305F" w:rsidP="00A4305F">
            <w:pPr>
              <w:pStyle w:val="BodyTextIndent2"/>
              <w:spacing w:after="0" w:line="240" w:lineRule="auto"/>
              <w:ind w:left="0"/>
              <w:jc w:val="both"/>
              <w:rPr>
                <w:rFonts w:ascii="Arial" w:hAnsi="Arial" w:cs="Arial"/>
                <w:color w:val="FF0000"/>
                <w:sz w:val="24"/>
                <w:szCs w:val="24"/>
                <w:lang w:eastAsia="en-US"/>
              </w:rPr>
            </w:pPr>
          </w:p>
          <w:p w14:paraId="214687AB" w14:textId="7205563F" w:rsidR="00A4305F" w:rsidRPr="004E6126" w:rsidRDefault="00A4305F" w:rsidP="00A4305F">
            <w:pPr>
              <w:spacing w:after="120"/>
              <w:jc w:val="both"/>
              <w:rPr>
                <w:rFonts w:ascii="Arial" w:hAnsi="Arial" w:cs="Arial"/>
                <w:color w:val="0000FF"/>
                <w:sz w:val="24"/>
                <w:szCs w:val="24"/>
              </w:rPr>
            </w:pPr>
            <w:r w:rsidRPr="004843BC">
              <w:rPr>
                <w:rFonts w:ascii="Arial" w:hAnsi="Arial" w:cs="Arial"/>
                <w:sz w:val="24"/>
                <w:szCs w:val="24"/>
              </w:rPr>
              <w:t>In keeping with the National Planning Policy Framewo</w:t>
            </w:r>
            <w:r>
              <w:rPr>
                <w:rFonts w:ascii="Arial" w:hAnsi="Arial" w:cs="Arial"/>
                <w:sz w:val="24"/>
                <w:szCs w:val="24"/>
              </w:rPr>
              <w:t xml:space="preserve">rk guidelines of using </w:t>
            </w:r>
            <w:r w:rsidRPr="004843BC">
              <w:rPr>
                <w:rFonts w:ascii="Arial" w:hAnsi="Arial" w:cs="Arial"/>
                <w:sz w:val="24"/>
                <w:szCs w:val="24"/>
              </w:rPr>
              <w:t>high quality communication</w:t>
            </w:r>
            <w:r>
              <w:rPr>
                <w:rFonts w:ascii="Arial" w:hAnsi="Arial" w:cs="Arial"/>
                <w:sz w:val="24"/>
                <w:szCs w:val="24"/>
              </w:rPr>
              <w:t xml:space="preserve">s infrastructure the </w:t>
            </w:r>
            <w:r w:rsidR="004E6126" w:rsidRPr="004E6126">
              <w:rPr>
                <w:rFonts w:ascii="Arial" w:hAnsi="Arial" w:cs="Arial"/>
                <w:sz w:val="24"/>
                <w:szCs w:val="24"/>
              </w:rPr>
              <w:t xml:space="preserve">design of the proposed equipment is considered to be the least visually intrusive option available and would not detract from the character of the area in which the proposal sits. </w:t>
            </w:r>
          </w:p>
          <w:p w14:paraId="17AE6DBB" w14:textId="6763FA69" w:rsidR="00A4305F" w:rsidRPr="00A4305F" w:rsidRDefault="004E6126" w:rsidP="004C567F">
            <w:pPr>
              <w:spacing w:after="160" w:line="259" w:lineRule="auto"/>
              <w:jc w:val="both"/>
              <w:rPr>
                <w:rFonts w:ascii="Arial" w:hAnsi="Arial" w:cs="Arial"/>
                <w:sz w:val="24"/>
                <w:szCs w:val="24"/>
              </w:rPr>
            </w:pPr>
            <w:r>
              <w:rPr>
                <w:rFonts w:ascii="Arial" w:hAnsi="Arial" w:cs="Arial"/>
                <w:sz w:val="24"/>
                <w:szCs w:val="24"/>
              </w:rPr>
              <w:t>O</w:t>
            </w:r>
            <w:r w:rsidR="00A4305F" w:rsidRPr="00A4305F">
              <w:rPr>
                <w:rFonts w:ascii="Arial" w:hAnsi="Arial" w:cs="Arial"/>
                <w:sz w:val="24"/>
                <w:szCs w:val="24"/>
              </w:rPr>
              <w:t xml:space="preserve">ur client appreciates that the </w:t>
            </w:r>
            <w:r>
              <w:rPr>
                <w:rFonts w:ascii="Arial" w:hAnsi="Arial" w:cs="Arial"/>
                <w:sz w:val="24"/>
                <w:szCs w:val="24"/>
              </w:rPr>
              <w:t xml:space="preserve">proposed site lies within The </w:t>
            </w:r>
            <w:r w:rsidRPr="004E6126">
              <w:rPr>
                <w:rFonts w:ascii="Arial" w:hAnsi="Arial" w:cs="Arial"/>
                <w:sz w:val="24"/>
                <w:szCs w:val="24"/>
              </w:rPr>
              <w:t xml:space="preserve">Whalley Grange Conservation Area </w:t>
            </w:r>
            <w:r w:rsidR="00A4305F" w:rsidRPr="00A4305F">
              <w:rPr>
                <w:rFonts w:ascii="Arial" w:hAnsi="Arial" w:cs="Arial"/>
                <w:sz w:val="24"/>
                <w:szCs w:val="24"/>
              </w:rPr>
              <w:t xml:space="preserve">(Article 2 (3) land), </w:t>
            </w:r>
            <w:r>
              <w:rPr>
                <w:rFonts w:ascii="Arial" w:hAnsi="Arial" w:cs="Arial"/>
                <w:sz w:val="24"/>
                <w:szCs w:val="24"/>
              </w:rPr>
              <w:t xml:space="preserve">and </w:t>
            </w:r>
            <w:r w:rsidRPr="004E6126">
              <w:rPr>
                <w:rFonts w:ascii="Arial" w:hAnsi="Arial" w:cs="Arial"/>
                <w:sz w:val="24"/>
                <w:szCs w:val="24"/>
              </w:rPr>
              <w:t>proposed Monopole design has been selected to minimise visual impact as much as possible. The monopole style design has been specified in order to allow the proposal to merge with the numerous street lighting columns distributed around the vicinity of the site.</w:t>
            </w:r>
            <w:r>
              <w:rPr>
                <w:rFonts w:ascii="Arial" w:hAnsi="Arial" w:cs="Arial"/>
                <w:sz w:val="24"/>
                <w:szCs w:val="24"/>
              </w:rPr>
              <w:t xml:space="preserve"> </w:t>
            </w:r>
            <w:r w:rsidR="00A4305F" w:rsidRPr="00A4305F">
              <w:rPr>
                <w:rFonts w:ascii="Arial" w:hAnsi="Arial" w:cs="Arial"/>
                <w:sz w:val="24"/>
                <w:szCs w:val="24"/>
              </w:rPr>
              <w:t>The siting and appearance has been driven by the requirement to preserve and enhance the conservation area</w:t>
            </w:r>
            <w:r>
              <w:rPr>
                <w:rFonts w:ascii="Arial" w:hAnsi="Arial" w:cs="Arial"/>
                <w:sz w:val="24"/>
                <w:szCs w:val="24"/>
              </w:rPr>
              <w:t>, whilst continuing to provide the required coverage for the area.</w:t>
            </w:r>
          </w:p>
          <w:p w14:paraId="694BD63B" w14:textId="3999AD12" w:rsidR="00A4305F" w:rsidRPr="004E6126" w:rsidRDefault="00A4305F" w:rsidP="004E6126">
            <w:pPr>
              <w:jc w:val="both"/>
              <w:rPr>
                <w:rFonts w:ascii="Arial" w:hAnsi="Arial" w:cs="Arial"/>
                <w:sz w:val="24"/>
                <w:szCs w:val="24"/>
              </w:rPr>
            </w:pPr>
            <w:r w:rsidRPr="00030025">
              <w:rPr>
                <w:rFonts w:ascii="Arial" w:hAnsi="Arial" w:cs="Arial"/>
                <w:sz w:val="24"/>
                <w:szCs w:val="24"/>
              </w:rPr>
              <w:t xml:space="preserve">Physical objects such as the tall surrounding trees can obstruct radio signals causing a reduction in signal strength and coverage. The height of the proposed monopole is therefore necessary for this installation to enable the continued and improved coverage and capacity to be achieved and delivered to the residents and businesses in the area. </w:t>
            </w:r>
            <w:r w:rsidR="004E6126">
              <w:rPr>
                <w:rFonts w:ascii="Arial" w:hAnsi="Arial" w:cs="Arial"/>
                <w:sz w:val="24"/>
                <w:szCs w:val="24"/>
              </w:rPr>
              <w:t>The height of the proposed new installation is the same as the existing NTQ installation t</w:t>
            </w:r>
            <w:r w:rsidR="004E6126" w:rsidRPr="004E6126">
              <w:rPr>
                <w:rFonts w:ascii="Arial" w:hAnsi="Arial" w:cs="Arial"/>
                <w:sz w:val="24"/>
                <w:szCs w:val="24"/>
              </w:rPr>
              <w:t>o the rear of ALUK Motors</w:t>
            </w:r>
            <w:r w:rsidR="004E6126">
              <w:rPr>
                <w:rFonts w:ascii="Arial" w:hAnsi="Arial" w:cs="Arial"/>
                <w:sz w:val="24"/>
                <w:szCs w:val="24"/>
              </w:rPr>
              <w:t xml:space="preserve">, whilst the design of the new installation is in keeping and would not look out of place within this setting </w:t>
            </w:r>
            <w:r w:rsidR="0099284C">
              <w:rPr>
                <w:rFonts w:ascii="Arial" w:hAnsi="Arial" w:cs="Arial"/>
                <w:sz w:val="24"/>
                <w:szCs w:val="24"/>
              </w:rPr>
              <w:t xml:space="preserve">with the existing skyline presence. </w:t>
            </w:r>
          </w:p>
          <w:p w14:paraId="2434601A" w14:textId="1F7155B7" w:rsidR="00A4305F" w:rsidRPr="0073013A" w:rsidRDefault="00A4305F" w:rsidP="004E6126">
            <w:pPr>
              <w:spacing w:after="120"/>
              <w:jc w:val="both"/>
              <w:rPr>
                <w:rFonts w:ascii="Arial" w:hAnsi="Arial" w:cs="Arial"/>
                <w:color w:val="0000FF"/>
                <w:sz w:val="24"/>
                <w:szCs w:val="24"/>
              </w:rPr>
            </w:pPr>
          </w:p>
        </w:tc>
      </w:tr>
    </w:tbl>
    <w:p w14:paraId="5C16C96C" w14:textId="77777777" w:rsidR="003278B5" w:rsidRDefault="003278B5">
      <w:pPr>
        <w:rPr>
          <w:rFonts w:ascii="Arial" w:hAnsi="Arial" w:cs="Arial"/>
          <w:b/>
          <w:bCs/>
          <w:sz w:val="24"/>
          <w:szCs w:val="24"/>
        </w:rPr>
      </w:pPr>
    </w:p>
    <w:p w14:paraId="38C5CCBE" w14:textId="77777777" w:rsidR="004B2171" w:rsidRDefault="004B2171">
      <w:pPr>
        <w:numPr>
          <w:ilvl w:val="0"/>
          <w:numId w:val="1"/>
        </w:numPr>
        <w:ind w:left="0" w:firstLine="0"/>
        <w:rPr>
          <w:rFonts w:ascii="Arial" w:hAnsi="Arial" w:cs="Arial"/>
          <w:sz w:val="24"/>
          <w:szCs w:val="24"/>
        </w:rPr>
      </w:pPr>
      <w:r>
        <w:rPr>
          <w:rFonts w:ascii="Arial" w:hAnsi="Arial" w:cs="Arial"/>
          <w:sz w:val="24"/>
          <w:szCs w:val="24"/>
        </w:rPr>
        <w:t>Technical Information</w:t>
      </w:r>
    </w:p>
    <w:p w14:paraId="174C5FF4"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046"/>
        <w:gridCol w:w="1134"/>
        <w:gridCol w:w="1102"/>
      </w:tblGrid>
      <w:tr w:rsidR="004B2171" w14:paraId="704553A4" w14:textId="77777777">
        <w:tc>
          <w:tcPr>
            <w:tcW w:w="8046" w:type="dxa"/>
          </w:tcPr>
          <w:p w14:paraId="6809DFB1" w14:textId="77777777" w:rsidR="004B2171" w:rsidRDefault="004B2171" w:rsidP="00A76FEE">
            <w:pPr>
              <w:jc w:val="both"/>
              <w:rPr>
                <w:rFonts w:ascii="Arial" w:hAnsi="Arial" w:cs="Arial"/>
                <w:sz w:val="24"/>
                <w:szCs w:val="24"/>
              </w:rPr>
            </w:pPr>
            <w:r>
              <w:rPr>
                <w:rFonts w:ascii="Arial" w:hAnsi="Arial" w:cs="Arial"/>
                <w:sz w:val="24"/>
                <w:szCs w:val="24"/>
              </w:rPr>
              <w:t>ICNIRP Declaration attached</w:t>
            </w:r>
          </w:p>
          <w:p w14:paraId="5DD77126" w14:textId="77777777" w:rsidR="004B2171" w:rsidRDefault="004B2171" w:rsidP="00A76FEE">
            <w:pPr>
              <w:jc w:val="both"/>
              <w:rPr>
                <w:rFonts w:ascii="Arial" w:hAnsi="Arial" w:cs="Arial"/>
                <w:sz w:val="24"/>
                <w:szCs w:val="24"/>
              </w:rPr>
            </w:pPr>
          </w:p>
          <w:p w14:paraId="2D1CB591" w14:textId="77777777" w:rsidR="004B2171" w:rsidRDefault="004B2171" w:rsidP="00A76FEE">
            <w:pPr>
              <w:jc w:val="both"/>
              <w:rPr>
                <w:rFonts w:ascii="Arial" w:hAnsi="Arial" w:cs="Arial"/>
                <w:sz w:val="24"/>
                <w:szCs w:val="24"/>
              </w:rPr>
            </w:pPr>
            <w:r>
              <w:rPr>
                <w:rFonts w:ascii="Arial" w:hAnsi="Arial" w:cs="Arial"/>
                <w:sz w:val="24"/>
                <w:szCs w:val="24"/>
              </w:rPr>
              <w:t>ICNIRP public compliance is determined by mathematical calculation and implemented by careful location of antennas, access restrictions and/or barriers and signage as necessary. Members of the public cannot unknowingly enter areas close to the antennas where exposure may exceed the relevant guidelines.</w:t>
            </w:r>
          </w:p>
          <w:p w14:paraId="416E51B2" w14:textId="77777777" w:rsidR="004B2171" w:rsidRDefault="004B2171" w:rsidP="00A76FEE">
            <w:pPr>
              <w:jc w:val="both"/>
              <w:rPr>
                <w:rFonts w:ascii="Arial" w:hAnsi="Arial" w:cs="Arial"/>
                <w:sz w:val="24"/>
                <w:szCs w:val="24"/>
              </w:rPr>
            </w:pPr>
          </w:p>
          <w:p w14:paraId="2893943C" w14:textId="77777777" w:rsidR="004B2171" w:rsidRDefault="004B2171" w:rsidP="00A76FEE">
            <w:pPr>
              <w:jc w:val="both"/>
              <w:rPr>
                <w:rFonts w:ascii="Arial" w:hAnsi="Arial" w:cs="Arial"/>
                <w:sz w:val="24"/>
                <w:szCs w:val="24"/>
              </w:rPr>
            </w:pPr>
            <w:r>
              <w:rPr>
                <w:rFonts w:ascii="Arial" w:hAnsi="Arial" w:cs="Arial"/>
                <w:sz w:val="24"/>
                <w:szCs w:val="24"/>
              </w:rPr>
              <w:t>When determining compliance the emissions from all mobile phone network operators on the site are taken into account.</w:t>
            </w:r>
          </w:p>
          <w:p w14:paraId="4040E139" w14:textId="77777777" w:rsidR="00523539" w:rsidRDefault="00523539" w:rsidP="00A76FEE">
            <w:pPr>
              <w:jc w:val="both"/>
              <w:rPr>
                <w:rFonts w:ascii="Arial" w:hAnsi="Arial" w:cs="Arial"/>
                <w:sz w:val="24"/>
                <w:szCs w:val="24"/>
              </w:rPr>
            </w:pPr>
          </w:p>
        </w:tc>
        <w:tc>
          <w:tcPr>
            <w:tcW w:w="1134" w:type="dxa"/>
          </w:tcPr>
          <w:p w14:paraId="140D0D18" w14:textId="77777777" w:rsidR="004B2171" w:rsidRDefault="004B2171">
            <w:pPr>
              <w:jc w:val="center"/>
              <w:rPr>
                <w:rFonts w:ascii="Arial" w:hAnsi="Arial" w:cs="Arial"/>
                <w:sz w:val="24"/>
                <w:szCs w:val="24"/>
              </w:rPr>
            </w:pPr>
            <w:r>
              <w:rPr>
                <w:rFonts w:ascii="Arial" w:hAnsi="Arial" w:cs="Arial"/>
                <w:sz w:val="24"/>
                <w:szCs w:val="24"/>
              </w:rPr>
              <w:t>Yes</w:t>
            </w:r>
          </w:p>
        </w:tc>
        <w:tc>
          <w:tcPr>
            <w:tcW w:w="1102" w:type="dxa"/>
          </w:tcPr>
          <w:p w14:paraId="53BC0CD6" w14:textId="77777777" w:rsidR="004B2171" w:rsidRDefault="004B2171">
            <w:pPr>
              <w:jc w:val="center"/>
              <w:rPr>
                <w:rFonts w:ascii="Arial" w:hAnsi="Arial" w:cs="Arial"/>
                <w:sz w:val="24"/>
                <w:szCs w:val="24"/>
              </w:rPr>
            </w:pPr>
          </w:p>
        </w:tc>
      </w:tr>
    </w:tbl>
    <w:p w14:paraId="2EA6BBFB" w14:textId="77777777" w:rsidR="004B2171" w:rsidRDefault="004B2171">
      <w:pPr>
        <w:rPr>
          <w:rFonts w:ascii="Arial" w:hAnsi="Arial" w:cs="Arial"/>
          <w:b/>
          <w:bCs/>
          <w:sz w:val="24"/>
          <w:szCs w:val="24"/>
        </w:rPr>
      </w:pPr>
    </w:p>
    <w:p w14:paraId="4D865A55" w14:textId="77777777" w:rsidR="004B2171" w:rsidRDefault="004B2171">
      <w:pPr>
        <w:numPr>
          <w:ilvl w:val="0"/>
          <w:numId w:val="1"/>
        </w:numPr>
        <w:ind w:left="0" w:firstLine="0"/>
        <w:rPr>
          <w:rFonts w:ascii="Arial" w:hAnsi="Arial" w:cs="Arial"/>
          <w:sz w:val="24"/>
          <w:szCs w:val="24"/>
        </w:rPr>
      </w:pPr>
      <w:r>
        <w:rPr>
          <w:rFonts w:ascii="Arial" w:hAnsi="Arial" w:cs="Arial"/>
          <w:sz w:val="24"/>
          <w:szCs w:val="24"/>
        </w:rPr>
        <w:lastRenderedPageBreak/>
        <w:t>Technical Justification</w:t>
      </w:r>
    </w:p>
    <w:p w14:paraId="36445A07"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82"/>
      </w:tblGrid>
      <w:tr w:rsidR="004B2171" w14:paraId="35F30A16" w14:textId="77777777">
        <w:tc>
          <w:tcPr>
            <w:tcW w:w="10282" w:type="dxa"/>
          </w:tcPr>
          <w:p w14:paraId="773E8EA3" w14:textId="77777777" w:rsidR="004B2171" w:rsidRDefault="004B2171">
            <w:pPr>
              <w:rPr>
                <w:rFonts w:ascii="Arial" w:hAnsi="Arial" w:cs="Arial"/>
                <w:sz w:val="24"/>
                <w:szCs w:val="24"/>
              </w:rPr>
            </w:pPr>
            <w:r>
              <w:rPr>
                <w:rFonts w:ascii="Arial" w:hAnsi="Arial" w:cs="Arial"/>
                <w:sz w:val="24"/>
                <w:szCs w:val="24"/>
              </w:rPr>
              <w:t xml:space="preserve">Reason(s) why site required </w:t>
            </w:r>
          </w:p>
        </w:tc>
      </w:tr>
      <w:tr w:rsidR="004B2171" w14:paraId="58DD5BEA" w14:textId="77777777">
        <w:tc>
          <w:tcPr>
            <w:tcW w:w="10282" w:type="dxa"/>
          </w:tcPr>
          <w:p w14:paraId="47D6C608" w14:textId="77777777" w:rsidR="004B2171" w:rsidRDefault="004B2171" w:rsidP="00810990">
            <w:pPr>
              <w:jc w:val="both"/>
              <w:rPr>
                <w:rFonts w:ascii="Arial" w:hAnsi="Arial" w:cs="Arial"/>
                <w:sz w:val="24"/>
                <w:szCs w:val="24"/>
              </w:rPr>
            </w:pPr>
          </w:p>
          <w:p w14:paraId="15780B28" w14:textId="77777777" w:rsidR="004843BC" w:rsidRDefault="004843BC" w:rsidP="004843BC">
            <w:pPr>
              <w:jc w:val="both"/>
              <w:rPr>
                <w:rFonts w:ascii="Arial" w:hAnsi="Arial" w:cs="Arial"/>
                <w:sz w:val="24"/>
                <w:szCs w:val="24"/>
              </w:rPr>
            </w:pPr>
            <w:r>
              <w:rPr>
                <w:rFonts w:ascii="Arial" w:hAnsi="Arial" w:cs="Arial"/>
                <w:sz w:val="24"/>
                <w:szCs w:val="24"/>
              </w:rPr>
              <w:t xml:space="preserve">The National Planning Policy Framework clearly states that authorities should not question the need for the service, nor seek to prevent competition between operators. Notwithstanding this fact, the Applicant considers it to be important to explain the technical justification for the site and how the facility fits into the overall network. </w:t>
            </w:r>
          </w:p>
          <w:p w14:paraId="3950C6BD" w14:textId="77777777" w:rsidR="004843BC" w:rsidRDefault="004843BC" w:rsidP="00810990">
            <w:pPr>
              <w:jc w:val="both"/>
              <w:rPr>
                <w:rFonts w:ascii="Arial" w:hAnsi="Arial" w:cs="Arial"/>
                <w:sz w:val="24"/>
                <w:szCs w:val="24"/>
              </w:rPr>
            </w:pPr>
          </w:p>
          <w:p w14:paraId="6AE505E4" w14:textId="77777777" w:rsidR="004B2171" w:rsidRDefault="004B2171" w:rsidP="00810990">
            <w:pPr>
              <w:jc w:val="both"/>
              <w:rPr>
                <w:rFonts w:ascii="Arial" w:hAnsi="Arial" w:cs="Arial"/>
                <w:sz w:val="24"/>
                <w:szCs w:val="24"/>
              </w:rPr>
            </w:pPr>
            <w:r>
              <w:rPr>
                <w:rFonts w:ascii="Arial" w:hAnsi="Arial" w:cs="Arial"/>
                <w:sz w:val="24"/>
                <w:szCs w:val="24"/>
              </w:rPr>
              <w:t xml:space="preserve">Notwithstanding this fact, the Applicant considers it to be important to explain the technical justification for the site and how the facility fits into the overall network. </w:t>
            </w:r>
          </w:p>
          <w:p w14:paraId="6F1FF5BC" w14:textId="77777777" w:rsidR="004B2171" w:rsidRDefault="004B2171" w:rsidP="00810990">
            <w:pPr>
              <w:jc w:val="both"/>
              <w:rPr>
                <w:rFonts w:ascii="Arial" w:hAnsi="Arial" w:cs="Arial"/>
                <w:sz w:val="24"/>
                <w:szCs w:val="24"/>
              </w:rPr>
            </w:pPr>
          </w:p>
          <w:p w14:paraId="38231B84" w14:textId="763B60F0" w:rsidR="004B2171" w:rsidRPr="009B291C" w:rsidRDefault="004B2171" w:rsidP="00810990">
            <w:pPr>
              <w:jc w:val="both"/>
              <w:rPr>
                <w:rFonts w:ascii="Arial" w:hAnsi="Arial" w:cs="Arial"/>
                <w:sz w:val="24"/>
                <w:szCs w:val="24"/>
              </w:rPr>
            </w:pPr>
            <w:r w:rsidRPr="009B291C">
              <w:rPr>
                <w:rFonts w:ascii="Arial" w:hAnsi="Arial" w:cs="Arial"/>
                <w:sz w:val="24"/>
                <w:szCs w:val="24"/>
              </w:rPr>
              <w:t xml:space="preserve">The site is required to provide new </w:t>
            </w:r>
            <w:r w:rsidR="00BC194C" w:rsidRPr="009B291C">
              <w:rPr>
                <w:rFonts w:ascii="Arial" w:hAnsi="Arial" w:cs="Arial"/>
                <w:sz w:val="24"/>
                <w:szCs w:val="24"/>
              </w:rPr>
              <w:t>5G</w:t>
            </w:r>
            <w:r w:rsidRPr="009B291C">
              <w:rPr>
                <w:rFonts w:ascii="Arial" w:hAnsi="Arial" w:cs="Arial"/>
                <w:sz w:val="24"/>
                <w:szCs w:val="24"/>
              </w:rPr>
              <w:t xml:space="preserve"> coverage for</w:t>
            </w:r>
            <w:r w:rsidR="005778B9" w:rsidRPr="009B291C">
              <w:rPr>
                <w:rFonts w:ascii="Arial" w:hAnsi="Arial" w:cs="Arial"/>
                <w:sz w:val="24"/>
                <w:szCs w:val="24"/>
              </w:rPr>
              <w:t xml:space="preserve"> </w:t>
            </w:r>
            <w:r w:rsidR="006772A7" w:rsidRPr="009B291C">
              <w:rPr>
                <w:rFonts w:ascii="Arial" w:hAnsi="Arial" w:cs="Arial"/>
                <w:sz w:val="24"/>
                <w:szCs w:val="24"/>
              </w:rPr>
              <w:t>EE Ltd</w:t>
            </w:r>
            <w:r w:rsidR="00321B0C" w:rsidRPr="009B291C">
              <w:rPr>
                <w:rFonts w:ascii="Arial" w:hAnsi="Arial" w:cs="Arial"/>
                <w:sz w:val="24"/>
                <w:szCs w:val="24"/>
              </w:rPr>
              <w:t xml:space="preserve"> in order to</w:t>
            </w:r>
            <w:r w:rsidRPr="009B291C">
              <w:rPr>
                <w:rFonts w:ascii="Arial" w:hAnsi="Arial" w:cs="Arial"/>
                <w:sz w:val="24"/>
                <w:szCs w:val="24"/>
              </w:rPr>
              <w:t xml:space="preserve"> improve </w:t>
            </w:r>
            <w:r w:rsidR="00C354EA" w:rsidRPr="009B291C">
              <w:rPr>
                <w:rFonts w:ascii="Arial" w:hAnsi="Arial" w:cs="Arial"/>
                <w:sz w:val="24"/>
                <w:szCs w:val="24"/>
              </w:rPr>
              <w:t xml:space="preserve">coverage in the </w:t>
            </w:r>
            <w:r w:rsidR="009B291C" w:rsidRPr="009B291C">
              <w:rPr>
                <w:rFonts w:ascii="Arial" w:hAnsi="Arial" w:cs="Arial"/>
                <w:sz w:val="24"/>
                <w:szCs w:val="24"/>
              </w:rPr>
              <w:t>M16</w:t>
            </w:r>
            <w:r w:rsidR="00C354EA" w:rsidRPr="009B291C">
              <w:rPr>
                <w:rFonts w:ascii="Arial" w:hAnsi="Arial" w:cs="Arial"/>
                <w:sz w:val="24"/>
                <w:szCs w:val="24"/>
              </w:rPr>
              <w:t xml:space="preserve"> area of </w:t>
            </w:r>
            <w:r w:rsidR="009B291C" w:rsidRPr="009B291C">
              <w:rPr>
                <w:rFonts w:ascii="Arial" w:hAnsi="Arial" w:cs="Arial"/>
                <w:sz w:val="24"/>
                <w:szCs w:val="24"/>
              </w:rPr>
              <w:t>Manchester.</w:t>
            </w:r>
            <w:r w:rsidRPr="009B291C">
              <w:rPr>
                <w:rFonts w:ascii="Arial" w:hAnsi="Arial" w:cs="Arial"/>
                <w:sz w:val="24"/>
                <w:szCs w:val="24"/>
              </w:rPr>
              <w:t xml:space="preserve"> The cell search areas for </w:t>
            </w:r>
            <w:r w:rsidR="00BC194C" w:rsidRPr="009B291C">
              <w:rPr>
                <w:rFonts w:ascii="Arial" w:hAnsi="Arial" w:cs="Arial"/>
                <w:sz w:val="24"/>
                <w:szCs w:val="24"/>
              </w:rPr>
              <w:t>5G</w:t>
            </w:r>
            <w:r w:rsidRPr="009B291C">
              <w:rPr>
                <w:rFonts w:ascii="Arial" w:hAnsi="Arial" w:cs="Arial"/>
                <w:sz w:val="24"/>
                <w:szCs w:val="24"/>
              </w:rPr>
              <w:t xml:space="preserve"> are extremely constrained with a typical cell radius of approx</w:t>
            </w:r>
            <w:r w:rsidR="00321B0C" w:rsidRPr="009B291C">
              <w:rPr>
                <w:rFonts w:ascii="Arial" w:hAnsi="Arial" w:cs="Arial"/>
                <w:sz w:val="24"/>
                <w:szCs w:val="24"/>
              </w:rPr>
              <w:t>imately 250m meaning that it would not be</w:t>
            </w:r>
            <w:r w:rsidRPr="009B291C">
              <w:rPr>
                <w:rFonts w:ascii="Arial" w:hAnsi="Arial" w:cs="Arial"/>
                <w:sz w:val="24"/>
                <w:szCs w:val="24"/>
              </w:rPr>
              <w:t xml:space="preserve"> feasible to site the column outside of this locale. </w:t>
            </w:r>
          </w:p>
          <w:p w14:paraId="35E37849" w14:textId="77777777" w:rsidR="004B2171" w:rsidRDefault="004B2171" w:rsidP="00810990">
            <w:pPr>
              <w:jc w:val="both"/>
              <w:rPr>
                <w:rFonts w:ascii="Arial" w:hAnsi="Arial" w:cs="Arial"/>
                <w:sz w:val="24"/>
                <w:szCs w:val="24"/>
              </w:rPr>
            </w:pPr>
          </w:p>
          <w:p w14:paraId="728A607C" w14:textId="77777777" w:rsidR="004B2171" w:rsidRDefault="004B2171" w:rsidP="00810990">
            <w:pPr>
              <w:jc w:val="both"/>
              <w:rPr>
                <w:rFonts w:ascii="Arial" w:hAnsi="Arial" w:cs="Arial"/>
                <w:sz w:val="24"/>
                <w:szCs w:val="24"/>
              </w:rPr>
            </w:pPr>
            <w:r>
              <w:rPr>
                <w:rFonts w:ascii="Arial" w:hAnsi="Arial" w:cs="Arial"/>
                <w:sz w:val="24"/>
                <w:szCs w:val="24"/>
              </w:rPr>
              <w:t xml:space="preserve">Further detail regarding the general operation of the network can be found in the accompanying document entitled ‘General Background Information on Radio Network Development for Planning Applications’. This information is provided to assist the local planning authority in understanding any technical constraints on the location of the proposed development. </w:t>
            </w:r>
          </w:p>
          <w:p w14:paraId="3F784DC5" w14:textId="77777777" w:rsidR="0099284C" w:rsidRDefault="0099284C" w:rsidP="00810990">
            <w:pPr>
              <w:jc w:val="both"/>
              <w:rPr>
                <w:rFonts w:ascii="Arial" w:hAnsi="Arial" w:cs="Arial"/>
                <w:sz w:val="24"/>
                <w:szCs w:val="24"/>
              </w:rPr>
            </w:pPr>
          </w:p>
          <w:p w14:paraId="26BA3797" w14:textId="3815C0CF" w:rsidR="0099284C" w:rsidRDefault="0099284C" w:rsidP="0099284C">
            <w:pPr>
              <w:jc w:val="both"/>
              <w:rPr>
                <w:rFonts w:ascii="Arial" w:hAnsi="Arial" w:cs="Arial"/>
                <w:sz w:val="24"/>
                <w:szCs w:val="24"/>
              </w:rPr>
            </w:pPr>
            <w:r w:rsidRPr="006932A2">
              <w:rPr>
                <w:rFonts w:ascii="Arial" w:hAnsi="Arial" w:cs="Arial"/>
                <w:sz w:val="24"/>
                <w:szCs w:val="24"/>
              </w:rPr>
              <w:t xml:space="preserve">The installation of this </w:t>
            </w:r>
            <w:r>
              <w:rPr>
                <w:rFonts w:ascii="Arial" w:hAnsi="Arial" w:cs="Arial"/>
                <w:sz w:val="24"/>
                <w:szCs w:val="24"/>
              </w:rPr>
              <w:t>replacement</w:t>
            </w:r>
            <w:r w:rsidRPr="006932A2">
              <w:rPr>
                <w:rFonts w:ascii="Arial" w:hAnsi="Arial" w:cs="Arial"/>
                <w:sz w:val="24"/>
                <w:szCs w:val="24"/>
              </w:rPr>
              <w:t xml:space="preserve"> telecommunications </w:t>
            </w:r>
            <w:r w:rsidRPr="00201037">
              <w:rPr>
                <w:rFonts w:ascii="Arial" w:hAnsi="Arial" w:cs="Arial"/>
                <w:sz w:val="24"/>
                <w:szCs w:val="24"/>
              </w:rPr>
              <w:t>Monopole</w:t>
            </w:r>
            <w:r w:rsidRPr="006932A2">
              <w:rPr>
                <w:rFonts w:ascii="Arial" w:hAnsi="Arial" w:cs="Arial"/>
                <w:sz w:val="24"/>
                <w:szCs w:val="24"/>
              </w:rPr>
              <w:t xml:space="preserve"> within this area of </w:t>
            </w:r>
            <w:r>
              <w:rPr>
                <w:rFonts w:ascii="Arial" w:hAnsi="Arial" w:cs="Arial"/>
                <w:sz w:val="24"/>
                <w:szCs w:val="24"/>
              </w:rPr>
              <w:t>Manchester,</w:t>
            </w:r>
            <w:r w:rsidRPr="006932A2">
              <w:rPr>
                <w:rFonts w:ascii="Arial" w:hAnsi="Arial" w:cs="Arial"/>
                <w:sz w:val="24"/>
                <w:szCs w:val="24"/>
              </w:rPr>
              <w:t xml:space="preserve"> is essential</w:t>
            </w:r>
            <w:r>
              <w:rPr>
                <w:rFonts w:ascii="Arial" w:hAnsi="Arial" w:cs="Arial"/>
                <w:sz w:val="24"/>
                <w:szCs w:val="24"/>
              </w:rPr>
              <w:t xml:space="preserve"> to</w:t>
            </w:r>
            <w:r w:rsidRPr="006932A2">
              <w:rPr>
                <w:rFonts w:ascii="Arial" w:hAnsi="Arial" w:cs="Arial"/>
                <w:sz w:val="24"/>
                <w:szCs w:val="24"/>
              </w:rPr>
              <w:t xml:space="preserve"> </w:t>
            </w:r>
            <w:r>
              <w:rPr>
                <w:rFonts w:ascii="Arial" w:hAnsi="Arial" w:cs="Arial"/>
                <w:sz w:val="24"/>
                <w:szCs w:val="24"/>
              </w:rPr>
              <w:t xml:space="preserve">ensure continued provision and </w:t>
            </w:r>
            <w:r w:rsidRPr="006932A2">
              <w:rPr>
                <w:rFonts w:ascii="Arial" w:hAnsi="Arial" w:cs="Arial"/>
                <w:sz w:val="24"/>
                <w:szCs w:val="24"/>
              </w:rPr>
              <w:t xml:space="preserve">to meet the growing demand for reliable and high-speed communication services. The </w:t>
            </w:r>
            <w:r>
              <w:rPr>
                <w:rFonts w:ascii="Arial" w:hAnsi="Arial" w:cs="Arial"/>
                <w:sz w:val="24"/>
                <w:szCs w:val="24"/>
              </w:rPr>
              <w:t xml:space="preserve">proposed </w:t>
            </w:r>
            <w:r w:rsidRPr="006932A2">
              <w:rPr>
                <w:rFonts w:ascii="Arial" w:hAnsi="Arial" w:cs="Arial"/>
                <w:sz w:val="24"/>
                <w:szCs w:val="24"/>
              </w:rPr>
              <w:t xml:space="preserve">mast will </w:t>
            </w:r>
            <w:r>
              <w:rPr>
                <w:rFonts w:ascii="Arial" w:hAnsi="Arial" w:cs="Arial"/>
                <w:sz w:val="24"/>
                <w:szCs w:val="24"/>
              </w:rPr>
              <w:t xml:space="preserve">also </w:t>
            </w:r>
            <w:r w:rsidRPr="006932A2">
              <w:rPr>
                <w:rFonts w:ascii="Arial" w:hAnsi="Arial" w:cs="Arial"/>
                <w:sz w:val="24"/>
                <w:szCs w:val="24"/>
              </w:rPr>
              <w:t xml:space="preserve">enhance mobile network coverage, ensuring that residents have </w:t>
            </w:r>
            <w:r>
              <w:rPr>
                <w:rFonts w:ascii="Arial" w:hAnsi="Arial" w:cs="Arial"/>
                <w:sz w:val="24"/>
                <w:szCs w:val="24"/>
              </w:rPr>
              <w:t xml:space="preserve">continued and improved </w:t>
            </w:r>
            <w:r w:rsidRPr="006932A2">
              <w:rPr>
                <w:rFonts w:ascii="Arial" w:hAnsi="Arial" w:cs="Arial"/>
                <w:sz w:val="24"/>
                <w:szCs w:val="24"/>
              </w:rPr>
              <w:t xml:space="preserve">access to seamless and efficient communication services. </w:t>
            </w:r>
            <w:r>
              <w:rPr>
                <w:rFonts w:ascii="Arial" w:hAnsi="Arial" w:cs="Arial"/>
                <w:sz w:val="24"/>
                <w:szCs w:val="24"/>
              </w:rPr>
              <w:t>This</w:t>
            </w:r>
            <w:r w:rsidRPr="006932A2">
              <w:rPr>
                <w:rFonts w:ascii="Arial" w:hAnsi="Arial" w:cs="Arial"/>
                <w:sz w:val="24"/>
                <w:szCs w:val="24"/>
              </w:rPr>
              <w:t xml:space="preserve"> connectivity is not only crucial for personal communication but also plays a vital role in supporting businesses, education, and emergency services within the community.</w:t>
            </w:r>
          </w:p>
          <w:p w14:paraId="41A45854" w14:textId="77777777" w:rsidR="004B2171" w:rsidRDefault="004B2171" w:rsidP="0073013A">
            <w:pPr>
              <w:rPr>
                <w:rFonts w:ascii="Arial" w:hAnsi="Arial" w:cs="Arial"/>
                <w:b/>
                <w:bCs/>
                <w:sz w:val="24"/>
                <w:szCs w:val="24"/>
              </w:rPr>
            </w:pPr>
          </w:p>
        </w:tc>
      </w:tr>
    </w:tbl>
    <w:p w14:paraId="3F1C1233" w14:textId="77777777" w:rsidR="004B2171" w:rsidRDefault="004B2171">
      <w:pPr>
        <w:rPr>
          <w:rFonts w:ascii="Arial" w:hAnsi="Arial" w:cs="Arial"/>
          <w:b/>
          <w:bCs/>
          <w:sz w:val="24"/>
          <w:szCs w:val="24"/>
        </w:rPr>
      </w:pPr>
    </w:p>
    <w:p w14:paraId="32F30179" w14:textId="77777777" w:rsidR="004B2171" w:rsidRDefault="004B2171">
      <w:pPr>
        <w:numPr>
          <w:ilvl w:val="0"/>
          <w:numId w:val="1"/>
        </w:numPr>
        <w:ind w:left="0" w:firstLine="0"/>
        <w:rPr>
          <w:rFonts w:ascii="Arial" w:hAnsi="Arial" w:cs="Arial"/>
          <w:sz w:val="24"/>
          <w:szCs w:val="24"/>
        </w:rPr>
      </w:pPr>
      <w:r>
        <w:rPr>
          <w:rFonts w:ascii="Arial" w:hAnsi="Arial" w:cs="Arial"/>
          <w:sz w:val="24"/>
          <w:szCs w:val="24"/>
        </w:rPr>
        <w:t xml:space="preserve">Site Selection Process – alternative sites considered and not chosen </w:t>
      </w:r>
    </w:p>
    <w:p w14:paraId="2F8C5BB8" w14:textId="77777777" w:rsidR="004B2171" w:rsidRDefault="004B2171" w:rsidP="00D2183A">
      <w:pPr>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82"/>
      </w:tblGrid>
      <w:tr w:rsidR="004B2171" w:rsidRPr="00B26B40" w14:paraId="518302C8" w14:textId="77777777">
        <w:tc>
          <w:tcPr>
            <w:tcW w:w="10282" w:type="dxa"/>
          </w:tcPr>
          <w:p w14:paraId="36A776BD" w14:textId="77777777" w:rsidR="004B2171" w:rsidRPr="00B26B40" w:rsidRDefault="004B2171" w:rsidP="00ED0586">
            <w:pPr>
              <w:rPr>
                <w:rFonts w:ascii="Arial" w:hAnsi="Arial" w:cs="Arial"/>
                <w:sz w:val="24"/>
                <w:szCs w:val="24"/>
              </w:rPr>
            </w:pPr>
            <w:r w:rsidRPr="00B26B40">
              <w:rPr>
                <w:rFonts w:ascii="Arial" w:hAnsi="Arial" w:cs="Arial"/>
                <w:sz w:val="24"/>
                <w:szCs w:val="24"/>
              </w:rPr>
              <w:t>Discounted Options</w:t>
            </w:r>
          </w:p>
        </w:tc>
      </w:tr>
      <w:tr w:rsidR="004B2171" w:rsidRPr="00B26B40" w14:paraId="0C275366" w14:textId="77777777">
        <w:tc>
          <w:tcPr>
            <w:tcW w:w="10282" w:type="dxa"/>
          </w:tcPr>
          <w:p w14:paraId="2A0E8F7E" w14:textId="77777777" w:rsidR="00321B0C" w:rsidRDefault="00321B0C" w:rsidP="00ED0586">
            <w:pPr>
              <w:rPr>
                <w:rFonts w:ascii="Arial" w:hAnsi="Arial" w:cs="Arial"/>
                <w:sz w:val="24"/>
                <w:szCs w:val="24"/>
              </w:rPr>
            </w:pPr>
          </w:p>
          <w:p w14:paraId="0BA3B0A4" w14:textId="22DD625A" w:rsidR="004B2171" w:rsidRPr="00B26B40" w:rsidRDefault="004B2171" w:rsidP="00BC194C">
            <w:pPr>
              <w:jc w:val="both"/>
              <w:rPr>
                <w:rFonts w:ascii="Arial" w:hAnsi="Arial" w:cs="Arial"/>
                <w:sz w:val="24"/>
                <w:szCs w:val="24"/>
              </w:rPr>
            </w:pPr>
            <w:r w:rsidRPr="00B26B40">
              <w:rPr>
                <w:rFonts w:ascii="Arial" w:hAnsi="Arial" w:cs="Arial"/>
                <w:sz w:val="24"/>
                <w:szCs w:val="24"/>
              </w:rPr>
              <w:t xml:space="preserve">In accordance with the sequential approach outlined </w:t>
            </w:r>
            <w:r w:rsidRPr="00217E92">
              <w:rPr>
                <w:rFonts w:ascii="Arial" w:hAnsi="Arial" w:cs="Arial"/>
                <w:sz w:val="24"/>
                <w:szCs w:val="24"/>
              </w:rPr>
              <w:t>i</w:t>
            </w:r>
            <w:r w:rsidR="004843BC" w:rsidRPr="00217E92">
              <w:rPr>
                <w:rFonts w:ascii="Arial" w:hAnsi="Arial" w:cs="Arial"/>
                <w:sz w:val="24"/>
                <w:szCs w:val="24"/>
              </w:rPr>
              <w:t xml:space="preserve">n the </w:t>
            </w:r>
            <w:r w:rsidR="00C354EA" w:rsidRPr="00217E92">
              <w:rPr>
                <w:rFonts w:ascii="Arial" w:hAnsi="Arial" w:cs="Arial"/>
                <w:sz w:val="24"/>
                <w:szCs w:val="24"/>
              </w:rPr>
              <w:t>National Planning Policy Framework (</w:t>
            </w:r>
            <w:r w:rsidR="004843BC" w:rsidRPr="00217E92">
              <w:rPr>
                <w:rFonts w:ascii="Arial" w:hAnsi="Arial" w:cs="Arial"/>
                <w:sz w:val="24"/>
                <w:szCs w:val="24"/>
              </w:rPr>
              <w:t>NPPF</w:t>
            </w:r>
            <w:r w:rsidR="00C354EA" w:rsidRPr="00217E92">
              <w:rPr>
                <w:rFonts w:ascii="Arial" w:hAnsi="Arial" w:cs="Arial"/>
                <w:sz w:val="24"/>
                <w:szCs w:val="24"/>
              </w:rPr>
              <w:t>)</w:t>
            </w:r>
            <w:r w:rsidR="004843BC" w:rsidRPr="00217E92">
              <w:rPr>
                <w:rFonts w:ascii="Arial" w:hAnsi="Arial" w:cs="Arial"/>
                <w:sz w:val="24"/>
                <w:szCs w:val="24"/>
              </w:rPr>
              <w:t xml:space="preserve"> </w:t>
            </w:r>
            <w:r w:rsidRPr="00B26B40">
              <w:rPr>
                <w:rFonts w:ascii="Arial" w:hAnsi="Arial" w:cs="Arial"/>
                <w:sz w:val="24"/>
                <w:szCs w:val="24"/>
              </w:rPr>
              <w:t>following search criteria have been utilised. Firstly</w:t>
            </w:r>
            <w:r w:rsidR="00A76FEE">
              <w:rPr>
                <w:rFonts w:ascii="Arial" w:hAnsi="Arial" w:cs="Arial"/>
                <w:sz w:val="24"/>
                <w:szCs w:val="24"/>
              </w:rPr>
              <w:t>,</w:t>
            </w:r>
            <w:r w:rsidRPr="00B26B40">
              <w:rPr>
                <w:rFonts w:ascii="Arial" w:hAnsi="Arial" w:cs="Arial"/>
                <w:sz w:val="24"/>
                <w:szCs w:val="24"/>
              </w:rPr>
              <w:t xml:space="preserve"> consideration is always given to sharing any existing telecommunication structures in the area, secondly consideration is then given to utilising any suitable existing structures or buildings and thirdly sites for freestanding ground</w:t>
            </w:r>
            <w:r w:rsidR="004320FB">
              <w:rPr>
                <w:rFonts w:ascii="Arial" w:hAnsi="Arial" w:cs="Arial"/>
                <w:sz w:val="24"/>
                <w:szCs w:val="24"/>
              </w:rPr>
              <w:t>-</w:t>
            </w:r>
            <w:r w:rsidRPr="00B26B40">
              <w:rPr>
                <w:rFonts w:ascii="Arial" w:hAnsi="Arial" w:cs="Arial"/>
                <w:sz w:val="24"/>
                <w:szCs w:val="24"/>
              </w:rPr>
              <w:t xml:space="preserve">based installations are investigated. </w:t>
            </w:r>
          </w:p>
          <w:p w14:paraId="21BC2B38" w14:textId="77777777" w:rsidR="004B2171" w:rsidRPr="00B26B40" w:rsidRDefault="004B2171" w:rsidP="00ED0586">
            <w:pPr>
              <w:rPr>
                <w:rFonts w:ascii="Arial" w:hAnsi="Arial" w:cs="Arial"/>
                <w:sz w:val="24"/>
                <w:szCs w:val="24"/>
              </w:rPr>
            </w:pPr>
          </w:p>
          <w:p w14:paraId="4AD2BA31" w14:textId="77777777" w:rsidR="004B2171" w:rsidRPr="00B26B40" w:rsidRDefault="004B2171" w:rsidP="00ED0586">
            <w:pPr>
              <w:rPr>
                <w:rFonts w:ascii="Arial" w:hAnsi="Arial" w:cs="Arial"/>
                <w:sz w:val="24"/>
                <w:szCs w:val="24"/>
              </w:rPr>
            </w:pPr>
            <w:r w:rsidRPr="00B26B40">
              <w:rPr>
                <w:rFonts w:ascii="Arial" w:hAnsi="Arial" w:cs="Arial"/>
                <w:sz w:val="24"/>
                <w:szCs w:val="24"/>
              </w:rPr>
              <w:t xml:space="preserve">This sequential approach is outlined below: </w:t>
            </w:r>
          </w:p>
          <w:p w14:paraId="113DC225" w14:textId="77777777" w:rsidR="004B2171" w:rsidRPr="00B26B40" w:rsidRDefault="004B2171" w:rsidP="00ED0586">
            <w:pPr>
              <w:jc w:val="both"/>
              <w:rPr>
                <w:rFonts w:ascii="Arial" w:hAnsi="Arial" w:cs="Arial"/>
                <w:sz w:val="24"/>
                <w:szCs w:val="24"/>
              </w:rPr>
            </w:pPr>
          </w:p>
          <w:p w14:paraId="094DBED7" w14:textId="77777777" w:rsidR="004B2171" w:rsidRPr="00B26B40" w:rsidRDefault="004B2171" w:rsidP="00ED0586">
            <w:pPr>
              <w:numPr>
                <w:ilvl w:val="0"/>
                <w:numId w:val="3"/>
              </w:numPr>
              <w:jc w:val="both"/>
              <w:rPr>
                <w:rFonts w:ascii="Arial" w:hAnsi="Arial" w:cs="Arial"/>
                <w:sz w:val="24"/>
                <w:szCs w:val="24"/>
              </w:rPr>
            </w:pPr>
            <w:r w:rsidRPr="00B26B40">
              <w:rPr>
                <w:rFonts w:ascii="Arial" w:hAnsi="Arial" w:cs="Arial"/>
                <w:sz w:val="24"/>
                <w:szCs w:val="24"/>
              </w:rPr>
              <w:t>Mast and Site Sharing</w:t>
            </w:r>
          </w:p>
          <w:p w14:paraId="069EF6D4" w14:textId="77777777" w:rsidR="004B2171" w:rsidRPr="00B26B40" w:rsidRDefault="004B2171" w:rsidP="00ED0586">
            <w:pPr>
              <w:numPr>
                <w:ilvl w:val="0"/>
                <w:numId w:val="3"/>
              </w:numPr>
              <w:jc w:val="both"/>
              <w:rPr>
                <w:rFonts w:ascii="Arial" w:hAnsi="Arial" w:cs="Arial"/>
                <w:sz w:val="24"/>
                <w:szCs w:val="24"/>
              </w:rPr>
            </w:pPr>
            <w:r w:rsidRPr="00B26B40">
              <w:rPr>
                <w:rFonts w:ascii="Arial" w:hAnsi="Arial" w:cs="Arial"/>
                <w:sz w:val="24"/>
                <w:szCs w:val="24"/>
              </w:rPr>
              <w:t xml:space="preserve">Existing Buildings Structures </w:t>
            </w:r>
          </w:p>
          <w:p w14:paraId="1B6FE9C0" w14:textId="77777777" w:rsidR="004B2171" w:rsidRPr="00B26B40" w:rsidRDefault="004B2171" w:rsidP="00ED0586">
            <w:pPr>
              <w:numPr>
                <w:ilvl w:val="0"/>
                <w:numId w:val="3"/>
              </w:numPr>
              <w:jc w:val="both"/>
              <w:rPr>
                <w:rFonts w:ascii="Arial" w:hAnsi="Arial" w:cs="Arial"/>
                <w:sz w:val="24"/>
                <w:szCs w:val="24"/>
              </w:rPr>
            </w:pPr>
            <w:r w:rsidRPr="00B26B40">
              <w:rPr>
                <w:rFonts w:ascii="Arial" w:hAnsi="Arial" w:cs="Arial"/>
                <w:sz w:val="24"/>
                <w:szCs w:val="24"/>
              </w:rPr>
              <w:t xml:space="preserve">Ground Bases Installations </w:t>
            </w:r>
          </w:p>
          <w:p w14:paraId="2F673036" w14:textId="77777777" w:rsidR="004B2171" w:rsidRPr="00B26B40" w:rsidRDefault="004B2171" w:rsidP="00ED0586">
            <w:pPr>
              <w:jc w:val="both"/>
              <w:rPr>
                <w:rFonts w:ascii="Arial" w:hAnsi="Arial" w:cs="Arial"/>
                <w:sz w:val="24"/>
                <w:szCs w:val="24"/>
              </w:rPr>
            </w:pPr>
          </w:p>
          <w:p w14:paraId="7FD3E4A8" w14:textId="77777777" w:rsidR="00321B0C" w:rsidRDefault="004B2171" w:rsidP="00D55187">
            <w:pPr>
              <w:jc w:val="both"/>
              <w:rPr>
                <w:rFonts w:ascii="Arial" w:hAnsi="Arial" w:cs="Arial"/>
                <w:sz w:val="24"/>
                <w:szCs w:val="24"/>
              </w:rPr>
            </w:pPr>
            <w:r w:rsidRPr="00B26B40">
              <w:rPr>
                <w:rFonts w:ascii="Arial" w:hAnsi="Arial" w:cs="Arial"/>
                <w:sz w:val="24"/>
                <w:szCs w:val="24"/>
              </w:rPr>
              <w:t xml:space="preserve">In compliance with its licence and the sequential approach </w:t>
            </w:r>
            <w:r w:rsidR="004843BC" w:rsidRPr="00217E92">
              <w:rPr>
                <w:rFonts w:ascii="Arial" w:hAnsi="Arial" w:cs="Arial"/>
                <w:sz w:val="24"/>
                <w:szCs w:val="24"/>
              </w:rPr>
              <w:t>outlined in the NPPF</w:t>
            </w:r>
            <w:r w:rsidRPr="00217E92">
              <w:rPr>
                <w:rFonts w:ascii="Arial" w:hAnsi="Arial" w:cs="Arial"/>
                <w:sz w:val="24"/>
                <w:szCs w:val="24"/>
              </w:rPr>
              <w:t xml:space="preserve"> all</w:t>
            </w:r>
            <w:r w:rsidRPr="00B26B40">
              <w:rPr>
                <w:rFonts w:ascii="Arial" w:hAnsi="Arial" w:cs="Arial"/>
                <w:sz w:val="24"/>
                <w:szCs w:val="24"/>
              </w:rPr>
              <w:t xml:space="preserve"> attempts to utilise any existing telecommunication structures where they represent the optimum environmental solution have been employed. The Ofcom Site Finder mast register is always examined prior to th</w:t>
            </w:r>
            <w:r>
              <w:rPr>
                <w:rFonts w:ascii="Arial" w:hAnsi="Arial" w:cs="Arial"/>
                <w:sz w:val="24"/>
                <w:szCs w:val="24"/>
              </w:rPr>
              <w:t>e submission of an application.</w:t>
            </w:r>
          </w:p>
          <w:p w14:paraId="6910D131" w14:textId="77777777" w:rsidR="00523539" w:rsidRDefault="00523539" w:rsidP="00D55187">
            <w:pPr>
              <w:jc w:val="both"/>
              <w:rPr>
                <w:rFonts w:ascii="Arial" w:hAnsi="Arial" w:cs="Arial"/>
                <w:sz w:val="24"/>
                <w:szCs w:val="24"/>
              </w:rPr>
            </w:pPr>
          </w:p>
          <w:p w14:paraId="4065602C" w14:textId="6D2CC81E" w:rsidR="004C567F" w:rsidRPr="00B26B40" w:rsidRDefault="004C567F" w:rsidP="00D55187">
            <w:pPr>
              <w:jc w:val="both"/>
              <w:rPr>
                <w:rFonts w:ascii="Arial" w:hAnsi="Arial" w:cs="Arial"/>
                <w:sz w:val="24"/>
                <w:szCs w:val="24"/>
              </w:rPr>
            </w:pPr>
          </w:p>
        </w:tc>
      </w:tr>
    </w:tbl>
    <w:tbl>
      <w:tblPr>
        <w:tblStyle w:val="TableGrid"/>
        <w:tblW w:w="0" w:type="auto"/>
        <w:tblLook w:val="04A0" w:firstRow="1" w:lastRow="0" w:firstColumn="1" w:lastColumn="0" w:noHBand="0" w:noVBand="1"/>
      </w:tblPr>
      <w:tblGrid>
        <w:gridCol w:w="1809"/>
        <w:gridCol w:w="2977"/>
        <w:gridCol w:w="1559"/>
        <w:gridCol w:w="3937"/>
      </w:tblGrid>
      <w:tr w:rsidR="0099284C" w14:paraId="7F27811D" w14:textId="77777777" w:rsidTr="00D55187">
        <w:tc>
          <w:tcPr>
            <w:tcW w:w="1809" w:type="dxa"/>
          </w:tcPr>
          <w:p w14:paraId="442A8B6D" w14:textId="07BD6B09" w:rsidR="0099284C" w:rsidRPr="0099284C" w:rsidRDefault="0099284C" w:rsidP="00F95A8B">
            <w:pPr>
              <w:rPr>
                <w:rFonts w:ascii="Arial" w:hAnsi="Arial" w:cs="Arial"/>
                <w:sz w:val="24"/>
                <w:szCs w:val="24"/>
              </w:rPr>
            </w:pPr>
            <w:r w:rsidRPr="0099284C">
              <w:rPr>
                <w:rFonts w:ascii="Arial" w:hAnsi="Arial" w:cs="Arial"/>
                <w:sz w:val="24"/>
                <w:szCs w:val="24"/>
              </w:rPr>
              <w:lastRenderedPageBreak/>
              <w:t>Site Type</w:t>
            </w:r>
          </w:p>
        </w:tc>
        <w:tc>
          <w:tcPr>
            <w:tcW w:w="2977" w:type="dxa"/>
          </w:tcPr>
          <w:p w14:paraId="2F33B34F" w14:textId="2C59C42F" w:rsidR="0099284C" w:rsidRPr="0099284C" w:rsidRDefault="0099284C" w:rsidP="00F95A8B">
            <w:pPr>
              <w:rPr>
                <w:rFonts w:ascii="Arial" w:hAnsi="Arial" w:cs="Arial"/>
                <w:sz w:val="24"/>
                <w:szCs w:val="24"/>
              </w:rPr>
            </w:pPr>
            <w:r w:rsidRPr="0099284C">
              <w:rPr>
                <w:rFonts w:ascii="Arial" w:hAnsi="Arial" w:cs="Arial"/>
                <w:sz w:val="24"/>
                <w:szCs w:val="24"/>
              </w:rPr>
              <w:t>Site Name and Address</w:t>
            </w:r>
          </w:p>
        </w:tc>
        <w:tc>
          <w:tcPr>
            <w:tcW w:w="1559" w:type="dxa"/>
          </w:tcPr>
          <w:p w14:paraId="6D72A7F3" w14:textId="02D620F6" w:rsidR="0099284C" w:rsidRPr="0099284C" w:rsidRDefault="0099284C" w:rsidP="00F95A8B">
            <w:pPr>
              <w:rPr>
                <w:rFonts w:ascii="Arial" w:hAnsi="Arial" w:cs="Arial"/>
                <w:sz w:val="24"/>
                <w:szCs w:val="24"/>
              </w:rPr>
            </w:pPr>
            <w:r w:rsidRPr="0099284C">
              <w:rPr>
                <w:rFonts w:ascii="Arial" w:hAnsi="Arial" w:cs="Arial"/>
                <w:sz w:val="24"/>
                <w:szCs w:val="24"/>
              </w:rPr>
              <w:t>NGR</w:t>
            </w:r>
          </w:p>
        </w:tc>
        <w:tc>
          <w:tcPr>
            <w:tcW w:w="3937" w:type="dxa"/>
          </w:tcPr>
          <w:p w14:paraId="62A215B4" w14:textId="1C37DF30" w:rsidR="0099284C" w:rsidRPr="0099284C" w:rsidRDefault="0099284C" w:rsidP="00F95A8B">
            <w:pPr>
              <w:rPr>
                <w:rFonts w:ascii="Arial" w:hAnsi="Arial" w:cs="Arial"/>
                <w:sz w:val="24"/>
                <w:szCs w:val="24"/>
              </w:rPr>
            </w:pPr>
            <w:r w:rsidRPr="0099284C">
              <w:rPr>
                <w:rFonts w:ascii="Arial" w:hAnsi="Arial" w:cs="Arial"/>
                <w:sz w:val="24"/>
                <w:szCs w:val="24"/>
              </w:rPr>
              <w:t>Reason for not choosing</w:t>
            </w:r>
          </w:p>
        </w:tc>
      </w:tr>
      <w:tr w:rsidR="0099284C" w14:paraId="34A57804" w14:textId="77777777" w:rsidTr="00D55187">
        <w:tc>
          <w:tcPr>
            <w:tcW w:w="1809" w:type="dxa"/>
          </w:tcPr>
          <w:p w14:paraId="6871890A" w14:textId="71A42929" w:rsidR="0099284C" w:rsidRPr="00D55187" w:rsidRDefault="00D55187" w:rsidP="00F95A8B">
            <w:pPr>
              <w:rPr>
                <w:rFonts w:ascii="Arial" w:hAnsi="Arial" w:cs="Arial"/>
                <w:sz w:val="24"/>
                <w:szCs w:val="24"/>
              </w:rPr>
            </w:pPr>
            <w:r>
              <w:rPr>
                <w:rFonts w:ascii="Arial" w:hAnsi="Arial" w:cs="Arial"/>
                <w:sz w:val="24"/>
                <w:szCs w:val="24"/>
              </w:rPr>
              <w:t xml:space="preserve">D1 - </w:t>
            </w:r>
            <w:r w:rsidRPr="00D55187">
              <w:rPr>
                <w:rFonts w:ascii="Arial" w:hAnsi="Arial" w:cs="Arial"/>
                <w:sz w:val="24"/>
                <w:szCs w:val="24"/>
              </w:rPr>
              <w:t>GF - Greenfield</w:t>
            </w:r>
          </w:p>
          <w:p w14:paraId="299136DD" w14:textId="77777777" w:rsidR="0099284C" w:rsidRPr="00D55187" w:rsidRDefault="0099284C" w:rsidP="00F95A8B">
            <w:pPr>
              <w:rPr>
                <w:rFonts w:ascii="Arial" w:hAnsi="Arial" w:cs="Arial"/>
                <w:sz w:val="24"/>
                <w:szCs w:val="24"/>
              </w:rPr>
            </w:pPr>
          </w:p>
        </w:tc>
        <w:tc>
          <w:tcPr>
            <w:tcW w:w="2977" w:type="dxa"/>
          </w:tcPr>
          <w:p w14:paraId="42F2838B" w14:textId="451B9704" w:rsidR="0099284C" w:rsidRPr="00D55187" w:rsidRDefault="00D55187" w:rsidP="00F95A8B">
            <w:pPr>
              <w:rPr>
                <w:rFonts w:ascii="Arial" w:hAnsi="Arial" w:cs="Arial"/>
                <w:sz w:val="24"/>
                <w:szCs w:val="24"/>
              </w:rPr>
            </w:pPr>
            <w:r w:rsidRPr="00D55187">
              <w:rPr>
                <w:rFonts w:ascii="Arial" w:hAnsi="Arial" w:cs="Arial"/>
                <w:sz w:val="24"/>
                <w:szCs w:val="24"/>
              </w:rPr>
              <w:t>Alexandra Park</w:t>
            </w:r>
          </w:p>
        </w:tc>
        <w:tc>
          <w:tcPr>
            <w:tcW w:w="1559" w:type="dxa"/>
          </w:tcPr>
          <w:p w14:paraId="6CAD3B5E" w14:textId="7326DA6C" w:rsidR="0099284C" w:rsidRPr="00DC07FF" w:rsidRDefault="00D55187" w:rsidP="00F95A8B">
            <w:pPr>
              <w:rPr>
                <w:rFonts w:ascii="Arial" w:hAnsi="Arial" w:cs="Arial"/>
                <w:sz w:val="24"/>
                <w:szCs w:val="24"/>
              </w:rPr>
            </w:pPr>
            <w:r w:rsidRPr="00DC07FF">
              <w:rPr>
                <w:rFonts w:ascii="Arial" w:hAnsi="Arial" w:cs="Arial"/>
                <w:sz w:val="24"/>
                <w:szCs w:val="24"/>
              </w:rPr>
              <w:t>E: 383451, N: 394998</w:t>
            </w:r>
          </w:p>
        </w:tc>
        <w:tc>
          <w:tcPr>
            <w:tcW w:w="3937" w:type="dxa"/>
          </w:tcPr>
          <w:p w14:paraId="4CCB771D" w14:textId="5CFCC929" w:rsidR="0099284C" w:rsidRPr="00D55187" w:rsidRDefault="00D55187" w:rsidP="00D55187">
            <w:pPr>
              <w:jc w:val="both"/>
              <w:rPr>
                <w:rFonts w:ascii="Arial" w:hAnsi="Arial" w:cs="Arial"/>
                <w:sz w:val="24"/>
                <w:szCs w:val="24"/>
              </w:rPr>
            </w:pPr>
            <w:r w:rsidRPr="00D55187">
              <w:rPr>
                <w:rFonts w:ascii="Arial" w:hAnsi="Arial" w:cs="Arial"/>
                <w:sz w:val="24"/>
                <w:szCs w:val="24"/>
              </w:rPr>
              <w:t>Historic park and garden located to the East of the search ring. We would not get planning here for any sort of mast</w:t>
            </w:r>
          </w:p>
        </w:tc>
      </w:tr>
      <w:tr w:rsidR="0099284C" w14:paraId="76D39355" w14:textId="77777777" w:rsidTr="00D55187">
        <w:tc>
          <w:tcPr>
            <w:tcW w:w="1809" w:type="dxa"/>
          </w:tcPr>
          <w:p w14:paraId="1FBA213F" w14:textId="3EFB1D1C" w:rsidR="0099284C" w:rsidRPr="00D55187" w:rsidRDefault="00D55187" w:rsidP="00F95A8B">
            <w:pPr>
              <w:rPr>
                <w:rFonts w:ascii="Arial" w:hAnsi="Arial" w:cs="Arial"/>
                <w:sz w:val="24"/>
                <w:szCs w:val="24"/>
              </w:rPr>
            </w:pPr>
            <w:r>
              <w:rPr>
                <w:rFonts w:ascii="Arial" w:hAnsi="Arial" w:cs="Arial"/>
                <w:sz w:val="24"/>
                <w:szCs w:val="24"/>
              </w:rPr>
              <w:t xml:space="preserve">D2 </w:t>
            </w:r>
            <w:r w:rsidRPr="00D55187">
              <w:rPr>
                <w:rFonts w:ascii="Arial" w:hAnsi="Arial" w:cs="Arial"/>
                <w:sz w:val="24"/>
                <w:szCs w:val="24"/>
              </w:rPr>
              <w:t>- GF - Greenfield</w:t>
            </w:r>
          </w:p>
          <w:p w14:paraId="4AF9FB2F" w14:textId="77777777" w:rsidR="0099284C" w:rsidRPr="00D55187" w:rsidRDefault="0099284C" w:rsidP="00F95A8B">
            <w:pPr>
              <w:rPr>
                <w:rFonts w:ascii="Arial" w:hAnsi="Arial" w:cs="Arial"/>
                <w:sz w:val="24"/>
                <w:szCs w:val="24"/>
              </w:rPr>
            </w:pPr>
          </w:p>
        </w:tc>
        <w:tc>
          <w:tcPr>
            <w:tcW w:w="2977" w:type="dxa"/>
          </w:tcPr>
          <w:p w14:paraId="732609B8" w14:textId="4FE9BA7C" w:rsidR="0099284C" w:rsidRPr="00D55187" w:rsidRDefault="00D55187" w:rsidP="00F95A8B">
            <w:pPr>
              <w:rPr>
                <w:rFonts w:ascii="Arial" w:hAnsi="Arial" w:cs="Arial"/>
                <w:sz w:val="24"/>
                <w:szCs w:val="24"/>
              </w:rPr>
            </w:pPr>
            <w:r w:rsidRPr="00D55187">
              <w:rPr>
                <w:rFonts w:ascii="Arial" w:hAnsi="Arial" w:cs="Arial"/>
                <w:sz w:val="24"/>
                <w:szCs w:val="24"/>
              </w:rPr>
              <w:t>Minhaj-</w:t>
            </w:r>
            <w:proofErr w:type="spellStart"/>
            <w:r w:rsidRPr="00D55187">
              <w:rPr>
                <w:rFonts w:ascii="Arial" w:hAnsi="Arial" w:cs="Arial"/>
                <w:sz w:val="24"/>
                <w:szCs w:val="24"/>
              </w:rPr>
              <w:t>ul</w:t>
            </w:r>
            <w:proofErr w:type="spellEnd"/>
            <w:r w:rsidRPr="00D55187">
              <w:rPr>
                <w:rFonts w:ascii="Arial" w:hAnsi="Arial" w:cs="Arial"/>
                <w:sz w:val="24"/>
                <w:szCs w:val="24"/>
              </w:rPr>
              <w:t>-Quran International</w:t>
            </w:r>
          </w:p>
        </w:tc>
        <w:tc>
          <w:tcPr>
            <w:tcW w:w="1559" w:type="dxa"/>
          </w:tcPr>
          <w:p w14:paraId="154FDB45" w14:textId="633A453F" w:rsidR="0099284C" w:rsidRPr="00DC07FF" w:rsidRDefault="00D55187" w:rsidP="00F95A8B">
            <w:pPr>
              <w:rPr>
                <w:rFonts w:ascii="Arial" w:hAnsi="Arial" w:cs="Arial"/>
                <w:sz w:val="24"/>
                <w:szCs w:val="24"/>
              </w:rPr>
            </w:pPr>
            <w:r w:rsidRPr="00DC07FF">
              <w:rPr>
                <w:rFonts w:ascii="Arial" w:hAnsi="Arial" w:cs="Arial"/>
                <w:sz w:val="24"/>
                <w:szCs w:val="24"/>
              </w:rPr>
              <w:t>E: 382955, N: 395115</w:t>
            </w:r>
          </w:p>
        </w:tc>
        <w:tc>
          <w:tcPr>
            <w:tcW w:w="3937" w:type="dxa"/>
          </w:tcPr>
          <w:p w14:paraId="339BB09F" w14:textId="5C3EDCB5" w:rsidR="0099284C" w:rsidRPr="00D55187" w:rsidRDefault="00D55187" w:rsidP="00D55187">
            <w:pPr>
              <w:jc w:val="both"/>
              <w:rPr>
                <w:rFonts w:ascii="Arial" w:hAnsi="Arial" w:cs="Arial"/>
                <w:sz w:val="24"/>
                <w:szCs w:val="24"/>
              </w:rPr>
            </w:pPr>
            <w:r w:rsidRPr="00D55187">
              <w:rPr>
                <w:rFonts w:ascii="Arial" w:hAnsi="Arial" w:cs="Arial"/>
                <w:sz w:val="24"/>
                <w:szCs w:val="24"/>
              </w:rPr>
              <w:t>Building used as place of worship accompanied by a small car park. Car park looks to be used throughout the day leaving very limited space for equipment. No rooftop solution available either. LPA also made us aware there is a planning application to turn the building into flats/apartments.</w:t>
            </w:r>
          </w:p>
        </w:tc>
      </w:tr>
      <w:tr w:rsidR="0099284C" w14:paraId="44407698" w14:textId="77777777" w:rsidTr="00D55187">
        <w:tc>
          <w:tcPr>
            <w:tcW w:w="1809" w:type="dxa"/>
          </w:tcPr>
          <w:p w14:paraId="2EDEF45F" w14:textId="7A90DE72" w:rsidR="0099284C" w:rsidRPr="00D55187" w:rsidRDefault="00D55187" w:rsidP="00F95A8B">
            <w:pPr>
              <w:rPr>
                <w:rFonts w:ascii="Arial" w:hAnsi="Arial" w:cs="Arial"/>
                <w:sz w:val="24"/>
                <w:szCs w:val="24"/>
              </w:rPr>
            </w:pPr>
            <w:r w:rsidRPr="00D55187">
              <w:rPr>
                <w:rFonts w:ascii="Arial" w:hAnsi="Arial" w:cs="Arial"/>
                <w:sz w:val="24"/>
                <w:szCs w:val="24"/>
              </w:rPr>
              <w:t>D3 -</w:t>
            </w:r>
            <w:r>
              <w:rPr>
                <w:rFonts w:ascii="Arial" w:hAnsi="Arial" w:cs="Arial"/>
                <w:sz w:val="24"/>
                <w:szCs w:val="24"/>
              </w:rPr>
              <w:t xml:space="preserve"> RT - Rooftop</w:t>
            </w:r>
          </w:p>
          <w:p w14:paraId="2DC82056" w14:textId="77777777" w:rsidR="0099284C" w:rsidRPr="00D55187" w:rsidRDefault="0099284C" w:rsidP="00F95A8B">
            <w:pPr>
              <w:rPr>
                <w:rFonts w:ascii="Arial" w:hAnsi="Arial" w:cs="Arial"/>
                <w:sz w:val="24"/>
                <w:szCs w:val="24"/>
              </w:rPr>
            </w:pPr>
          </w:p>
        </w:tc>
        <w:tc>
          <w:tcPr>
            <w:tcW w:w="2977" w:type="dxa"/>
          </w:tcPr>
          <w:p w14:paraId="718D51D7" w14:textId="20BE36C3" w:rsidR="0099284C" w:rsidRPr="00D55187" w:rsidRDefault="00D55187" w:rsidP="00F95A8B">
            <w:pPr>
              <w:rPr>
                <w:rFonts w:ascii="Arial" w:hAnsi="Arial" w:cs="Arial"/>
                <w:sz w:val="24"/>
                <w:szCs w:val="24"/>
              </w:rPr>
            </w:pPr>
            <w:r w:rsidRPr="00D55187">
              <w:rPr>
                <w:rFonts w:ascii="Arial" w:hAnsi="Arial" w:cs="Arial"/>
                <w:sz w:val="24"/>
                <w:szCs w:val="24"/>
              </w:rPr>
              <w:t xml:space="preserve">Range Road Apartments  </w:t>
            </w:r>
          </w:p>
        </w:tc>
        <w:tc>
          <w:tcPr>
            <w:tcW w:w="1559" w:type="dxa"/>
          </w:tcPr>
          <w:p w14:paraId="558993B3" w14:textId="1EE085AA" w:rsidR="0099284C" w:rsidRPr="00DC07FF" w:rsidRDefault="00D55187" w:rsidP="00F95A8B">
            <w:pPr>
              <w:rPr>
                <w:rFonts w:ascii="Arial" w:hAnsi="Arial" w:cs="Arial"/>
                <w:sz w:val="24"/>
                <w:szCs w:val="24"/>
              </w:rPr>
            </w:pPr>
            <w:r w:rsidRPr="00DC07FF">
              <w:rPr>
                <w:rFonts w:ascii="Arial" w:hAnsi="Arial" w:cs="Arial"/>
                <w:sz w:val="24"/>
                <w:szCs w:val="24"/>
              </w:rPr>
              <w:t>E: 383061, N: 395133</w:t>
            </w:r>
          </w:p>
        </w:tc>
        <w:tc>
          <w:tcPr>
            <w:tcW w:w="3937" w:type="dxa"/>
          </w:tcPr>
          <w:p w14:paraId="19F417C4" w14:textId="77194B58" w:rsidR="0099284C" w:rsidRPr="00D55187" w:rsidRDefault="00D55187" w:rsidP="00D55187">
            <w:pPr>
              <w:jc w:val="both"/>
              <w:rPr>
                <w:rFonts w:ascii="Arial" w:hAnsi="Arial" w:cs="Arial"/>
                <w:sz w:val="24"/>
                <w:szCs w:val="24"/>
              </w:rPr>
            </w:pPr>
            <w:r w:rsidRPr="00D55187">
              <w:rPr>
                <w:rFonts w:ascii="Arial" w:hAnsi="Arial" w:cs="Arial"/>
                <w:sz w:val="24"/>
                <w:szCs w:val="24"/>
              </w:rPr>
              <w:t>3 storey block off apartments located close to the NTQ. Site discounted due to rooftop being unsuitable for telecom equipment. Site would also struggle to replicate existing height.</w:t>
            </w:r>
          </w:p>
        </w:tc>
      </w:tr>
      <w:tr w:rsidR="0099284C" w14:paraId="3F5D40D4" w14:textId="77777777" w:rsidTr="00D55187">
        <w:tc>
          <w:tcPr>
            <w:tcW w:w="1809" w:type="dxa"/>
          </w:tcPr>
          <w:p w14:paraId="6A27FA3B" w14:textId="402C3242" w:rsidR="0099284C" w:rsidRPr="00D55187" w:rsidRDefault="00D55187" w:rsidP="00F95A8B">
            <w:pPr>
              <w:rPr>
                <w:rFonts w:ascii="Arial" w:hAnsi="Arial" w:cs="Arial"/>
                <w:sz w:val="24"/>
                <w:szCs w:val="24"/>
              </w:rPr>
            </w:pPr>
            <w:r w:rsidRPr="00D55187">
              <w:rPr>
                <w:rFonts w:ascii="Arial" w:hAnsi="Arial" w:cs="Arial"/>
                <w:sz w:val="24"/>
                <w:szCs w:val="24"/>
              </w:rPr>
              <w:t>D</w:t>
            </w:r>
            <w:r>
              <w:rPr>
                <w:rFonts w:ascii="Arial" w:hAnsi="Arial" w:cs="Arial"/>
                <w:sz w:val="24"/>
                <w:szCs w:val="24"/>
              </w:rPr>
              <w:t>4</w:t>
            </w:r>
            <w:r w:rsidRPr="00D55187">
              <w:rPr>
                <w:rFonts w:ascii="Arial" w:hAnsi="Arial" w:cs="Arial"/>
                <w:sz w:val="24"/>
                <w:szCs w:val="24"/>
              </w:rPr>
              <w:t xml:space="preserve"> -</w:t>
            </w:r>
            <w:r>
              <w:rPr>
                <w:rFonts w:ascii="Arial" w:hAnsi="Arial" w:cs="Arial"/>
                <w:sz w:val="24"/>
                <w:szCs w:val="24"/>
              </w:rPr>
              <w:t xml:space="preserve"> </w:t>
            </w:r>
            <w:r w:rsidRPr="00D55187">
              <w:rPr>
                <w:rFonts w:ascii="Arial" w:hAnsi="Arial" w:cs="Arial"/>
                <w:sz w:val="24"/>
                <w:szCs w:val="24"/>
              </w:rPr>
              <w:t>RT - Rooftop</w:t>
            </w:r>
          </w:p>
          <w:p w14:paraId="78128E7D" w14:textId="77777777" w:rsidR="0099284C" w:rsidRPr="00D55187" w:rsidRDefault="0099284C" w:rsidP="00F95A8B">
            <w:pPr>
              <w:rPr>
                <w:rFonts w:ascii="Arial" w:hAnsi="Arial" w:cs="Arial"/>
                <w:sz w:val="24"/>
                <w:szCs w:val="24"/>
              </w:rPr>
            </w:pPr>
          </w:p>
        </w:tc>
        <w:tc>
          <w:tcPr>
            <w:tcW w:w="2977" w:type="dxa"/>
          </w:tcPr>
          <w:p w14:paraId="7AF1597A" w14:textId="69C602B6" w:rsidR="0099284C" w:rsidRPr="00D55187" w:rsidRDefault="00D55187" w:rsidP="00F95A8B">
            <w:pPr>
              <w:rPr>
                <w:rFonts w:ascii="Arial" w:hAnsi="Arial" w:cs="Arial"/>
                <w:sz w:val="24"/>
                <w:szCs w:val="24"/>
              </w:rPr>
            </w:pPr>
            <w:r w:rsidRPr="00D55187">
              <w:rPr>
                <w:rFonts w:ascii="Arial" w:hAnsi="Arial" w:cs="Arial"/>
                <w:sz w:val="24"/>
                <w:szCs w:val="24"/>
              </w:rPr>
              <w:t>T A Centre</w:t>
            </w:r>
          </w:p>
        </w:tc>
        <w:tc>
          <w:tcPr>
            <w:tcW w:w="1559" w:type="dxa"/>
          </w:tcPr>
          <w:p w14:paraId="18029821" w14:textId="245E519F" w:rsidR="0099284C" w:rsidRPr="00DC07FF" w:rsidRDefault="00D55187" w:rsidP="00F95A8B">
            <w:pPr>
              <w:rPr>
                <w:rFonts w:ascii="Arial" w:hAnsi="Arial" w:cs="Arial"/>
                <w:sz w:val="24"/>
                <w:szCs w:val="24"/>
              </w:rPr>
            </w:pPr>
            <w:r w:rsidRPr="00DC07FF">
              <w:rPr>
                <w:rFonts w:ascii="Arial" w:hAnsi="Arial" w:cs="Arial"/>
                <w:sz w:val="24"/>
                <w:szCs w:val="24"/>
              </w:rPr>
              <w:t>E: 382197, N: 394955</w:t>
            </w:r>
          </w:p>
        </w:tc>
        <w:tc>
          <w:tcPr>
            <w:tcW w:w="3937" w:type="dxa"/>
          </w:tcPr>
          <w:p w14:paraId="3692F8BD" w14:textId="553565A9" w:rsidR="0099284C" w:rsidRPr="00D55187" w:rsidRDefault="00D55187" w:rsidP="00D55187">
            <w:pPr>
              <w:jc w:val="both"/>
              <w:rPr>
                <w:rFonts w:ascii="Arial" w:hAnsi="Arial" w:cs="Arial"/>
                <w:sz w:val="24"/>
                <w:szCs w:val="24"/>
              </w:rPr>
            </w:pPr>
            <w:r w:rsidRPr="00D55187">
              <w:rPr>
                <w:rFonts w:ascii="Arial" w:hAnsi="Arial" w:cs="Arial"/>
                <w:sz w:val="24"/>
                <w:szCs w:val="24"/>
              </w:rPr>
              <w:t xml:space="preserve">Site located outside the search area so </w:t>
            </w:r>
            <w:r>
              <w:rPr>
                <w:rFonts w:ascii="Arial" w:hAnsi="Arial" w:cs="Arial"/>
                <w:sz w:val="24"/>
                <w:szCs w:val="24"/>
              </w:rPr>
              <w:t>would not</w:t>
            </w:r>
            <w:r w:rsidRPr="00D55187">
              <w:rPr>
                <w:rFonts w:ascii="Arial" w:hAnsi="Arial" w:cs="Arial"/>
                <w:sz w:val="24"/>
                <w:szCs w:val="24"/>
              </w:rPr>
              <w:t xml:space="preserve"> provide required coverage. Also limited space for equipment.</w:t>
            </w:r>
          </w:p>
        </w:tc>
      </w:tr>
      <w:tr w:rsidR="0099284C" w14:paraId="387270F6" w14:textId="77777777" w:rsidTr="00D55187">
        <w:tc>
          <w:tcPr>
            <w:tcW w:w="1809" w:type="dxa"/>
          </w:tcPr>
          <w:p w14:paraId="0FEB86CF" w14:textId="4ABFEE77" w:rsidR="0099284C" w:rsidRPr="00D55187" w:rsidRDefault="00D55187" w:rsidP="00F95A8B">
            <w:pPr>
              <w:rPr>
                <w:rFonts w:ascii="Arial" w:hAnsi="Arial" w:cs="Arial"/>
                <w:sz w:val="24"/>
                <w:szCs w:val="24"/>
              </w:rPr>
            </w:pPr>
            <w:r w:rsidRPr="00D55187">
              <w:rPr>
                <w:rFonts w:ascii="Arial" w:hAnsi="Arial" w:cs="Arial"/>
                <w:sz w:val="24"/>
                <w:szCs w:val="24"/>
              </w:rPr>
              <w:t>D</w:t>
            </w:r>
            <w:r>
              <w:rPr>
                <w:rFonts w:ascii="Arial" w:hAnsi="Arial" w:cs="Arial"/>
                <w:sz w:val="24"/>
                <w:szCs w:val="24"/>
              </w:rPr>
              <w:t>5</w:t>
            </w:r>
            <w:r w:rsidRPr="00D55187">
              <w:rPr>
                <w:rFonts w:ascii="Arial" w:hAnsi="Arial" w:cs="Arial"/>
                <w:sz w:val="24"/>
                <w:szCs w:val="24"/>
              </w:rPr>
              <w:t xml:space="preserve"> -</w:t>
            </w:r>
            <w:r>
              <w:rPr>
                <w:rFonts w:ascii="Arial" w:hAnsi="Arial" w:cs="Arial"/>
                <w:sz w:val="24"/>
                <w:szCs w:val="24"/>
              </w:rPr>
              <w:t xml:space="preserve"> </w:t>
            </w:r>
            <w:r w:rsidRPr="00D55187">
              <w:rPr>
                <w:rFonts w:ascii="Arial" w:hAnsi="Arial" w:cs="Arial"/>
                <w:sz w:val="24"/>
                <w:szCs w:val="24"/>
              </w:rPr>
              <w:t>RT - Rooftop</w:t>
            </w:r>
          </w:p>
          <w:p w14:paraId="778CDA81" w14:textId="77777777" w:rsidR="0099284C" w:rsidRPr="00D55187" w:rsidRDefault="0099284C" w:rsidP="00F95A8B">
            <w:pPr>
              <w:rPr>
                <w:rFonts w:ascii="Arial" w:hAnsi="Arial" w:cs="Arial"/>
                <w:sz w:val="24"/>
                <w:szCs w:val="24"/>
              </w:rPr>
            </w:pPr>
          </w:p>
        </w:tc>
        <w:tc>
          <w:tcPr>
            <w:tcW w:w="2977" w:type="dxa"/>
          </w:tcPr>
          <w:p w14:paraId="71A790BB" w14:textId="476E70E7" w:rsidR="0099284C" w:rsidRPr="00D55187" w:rsidRDefault="00D55187" w:rsidP="00F95A8B">
            <w:pPr>
              <w:rPr>
                <w:rFonts w:ascii="Arial" w:hAnsi="Arial" w:cs="Arial"/>
                <w:sz w:val="24"/>
                <w:szCs w:val="24"/>
              </w:rPr>
            </w:pPr>
            <w:r w:rsidRPr="00D55187">
              <w:rPr>
                <w:rFonts w:ascii="Arial" w:hAnsi="Arial" w:cs="Arial"/>
                <w:sz w:val="24"/>
                <w:szCs w:val="24"/>
              </w:rPr>
              <w:t>St Bedes College</w:t>
            </w:r>
          </w:p>
        </w:tc>
        <w:tc>
          <w:tcPr>
            <w:tcW w:w="1559" w:type="dxa"/>
          </w:tcPr>
          <w:p w14:paraId="4468382A" w14:textId="5FAD788A" w:rsidR="0099284C" w:rsidRPr="00DC07FF" w:rsidRDefault="00D55187" w:rsidP="00F95A8B">
            <w:pPr>
              <w:rPr>
                <w:rFonts w:ascii="Arial" w:hAnsi="Arial" w:cs="Arial"/>
                <w:sz w:val="24"/>
                <w:szCs w:val="24"/>
              </w:rPr>
            </w:pPr>
            <w:r w:rsidRPr="00DC07FF">
              <w:rPr>
                <w:rFonts w:ascii="Arial" w:hAnsi="Arial" w:cs="Arial"/>
                <w:sz w:val="24"/>
                <w:szCs w:val="24"/>
              </w:rPr>
              <w:t>E: 383316, N: 395014</w:t>
            </w:r>
          </w:p>
        </w:tc>
        <w:tc>
          <w:tcPr>
            <w:tcW w:w="3937" w:type="dxa"/>
          </w:tcPr>
          <w:p w14:paraId="6D3F8231" w14:textId="50A96F43" w:rsidR="0099284C" w:rsidRPr="00D55187" w:rsidRDefault="00D55187" w:rsidP="00D55187">
            <w:pPr>
              <w:jc w:val="both"/>
              <w:rPr>
                <w:rFonts w:ascii="Arial" w:hAnsi="Arial" w:cs="Arial"/>
                <w:sz w:val="24"/>
                <w:szCs w:val="24"/>
              </w:rPr>
            </w:pPr>
            <w:r w:rsidRPr="00D55187">
              <w:rPr>
                <w:rFonts w:ascii="Arial" w:hAnsi="Arial" w:cs="Arial"/>
                <w:sz w:val="24"/>
                <w:szCs w:val="24"/>
              </w:rPr>
              <w:t>Building is listed and within Conservation Area. LPA suggests unlikely to gain planning.</w:t>
            </w:r>
          </w:p>
        </w:tc>
      </w:tr>
      <w:tr w:rsidR="0099284C" w14:paraId="156C48EE" w14:textId="77777777" w:rsidTr="00D55187">
        <w:tc>
          <w:tcPr>
            <w:tcW w:w="1809" w:type="dxa"/>
          </w:tcPr>
          <w:p w14:paraId="53274D09" w14:textId="0C5975A5" w:rsidR="0099284C" w:rsidRPr="00D55187" w:rsidRDefault="00D55187" w:rsidP="00F95A8B">
            <w:pPr>
              <w:rPr>
                <w:rFonts w:ascii="Arial" w:hAnsi="Arial" w:cs="Arial"/>
                <w:sz w:val="24"/>
                <w:szCs w:val="24"/>
              </w:rPr>
            </w:pPr>
            <w:r>
              <w:rPr>
                <w:rFonts w:ascii="Arial" w:hAnsi="Arial" w:cs="Arial"/>
                <w:sz w:val="24"/>
                <w:szCs w:val="24"/>
              </w:rPr>
              <w:t xml:space="preserve">D6 </w:t>
            </w:r>
            <w:r w:rsidRPr="00D55187">
              <w:rPr>
                <w:rFonts w:ascii="Arial" w:hAnsi="Arial" w:cs="Arial"/>
                <w:sz w:val="24"/>
                <w:szCs w:val="24"/>
              </w:rPr>
              <w:t xml:space="preserve">- </w:t>
            </w:r>
            <w:r>
              <w:rPr>
                <w:rFonts w:ascii="Arial" w:hAnsi="Arial" w:cs="Arial"/>
                <w:sz w:val="24"/>
                <w:szCs w:val="24"/>
              </w:rPr>
              <w:t>SW</w:t>
            </w:r>
            <w:r w:rsidRPr="00D55187">
              <w:rPr>
                <w:rFonts w:ascii="Arial" w:hAnsi="Arial" w:cs="Arial"/>
                <w:sz w:val="24"/>
                <w:szCs w:val="24"/>
              </w:rPr>
              <w:t xml:space="preserve"> - </w:t>
            </w:r>
            <w:r>
              <w:rPr>
                <w:rFonts w:ascii="Arial" w:hAnsi="Arial" w:cs="Arial"/>
                <w:sz w:val="24"/>
                <w:szCs w:val="24"/>
              </w:rPr>
              <w:t>Streetworks</w:t>
            </w:r>
          </w:p>
          <w:p w14:paraId="19645B38" w14:textId="77777777" w:rsidR="0099284C" w:rsidRPr="00D55187" w:rsidRDefault="0099284C" w:rsidP="00F95A8B">
            <w:pPr>
              <w:rPr>
                <w:rFonts w:ascii="Arial" w:hAnsi="Arial" w:cs="Arial"/>
                <w:sz w:val="24"/>
                <w:szCs w:val="24"/>
              </w:rPr>
            </w:pPr>
          </w:p>
        </w:tc>
        <w:tc>
          <w:tcPr>
            <w:tcW w:w="2977" w:type="dxa"/>
          </w:tcPr>
          <w:p w14:paraId="3A0C429E" w14:textId="404EA79D" w:rsidR="0099284C" w:rsidRPr="00D55187" w:rsidRDefault="00D55187" w:rsidP="00F95A8B">
            <w:pPr>
              <w:rPr>
                <w:rFonts w:ascii="Arial" w:hAnsi="Arial" w:cs="Arial"/>
                <w:sz w:val="24"/>
                <w:szCs w:val="24"/>
              </w:rPr>
            </w:pPr>
            <w:r w:rsidRPr="00D55187">
              <w:rPr>
                <w:rFonts w:ascii="Arial" w:hAnsi="Arial" w:cs="Arial"/>
                <w:sz w:val="24"/>
                <w:szCs w:val="24"/>
              </w:rPr>
              <w:t>Alness Road SW</w:t>
            </w:r>
          </w:p>
        </w:tc>
        <w:tc>
          <w:tcPr>
            <w:tcW w:w="1559" w:type="dxa"/>
          </w:tcPr>
          <w:p w14:paraId="036487FC" w14:textId="349729B3" w:rsidR="0099284C" w:rsidRPr="00DC07FF" w:rsidRDefault="00D55187" w:rsidP="00F95A8B">
            <w:pPr>
              <w:rPr>
                <w:rFonts w:ascii="Arial" w:hAnsi="Arial" w:cs="Arial"/>
                <w:sz w:val="24"/>
                <w:szCs w:val="24"/>
              </w:rPr>
            </w:pPr>
            <w:r w:rsidRPr="00DC07FF">
              <w:rPr>
                <w:rFonts w:ascii="Arial" w:hAnsi="Arial" w:cs="Arial"/>
                <w:sz w:val="24"/>
                <w:szCs w:val="24"/>
              </w:rPr>
              <w:t>E: 383176, N: 395000</w:t>
            </w:r>
          </w:p>
        </w:tc>
        <w:tc>
          <w:tcPr>
            <w:tcW w:w="3937" w:type="dxa"/>
          </w:tcPr>
          <w:p w14:paraId="42C18731" w14:textId="614B1260" w:rsidR="0099284C" w:rsidRPr="00D55187" w:rsidRDefault="00D55187" w:rsidP="00D55187">
            <w:pPr>
              <w:jc w:val="both"/>
              <w:rPr>
                <w:rFonts w:ascii="Arial" w:hAnsi="Arial" w:cs="Arial"/>
                <w:sz w:val="24"/>
                <w:szCs w:val="24"/>
              </w:rPr>
            </w:pPr>
            <w:r w:rsidRPr="00D55187">
              <w:rPr>
                <w:rFonts w:ascii="Arial" w:hAnsi="Arial" w:cs="Arial"/>
                <w:sz w:val="24"/>
                <w:szCs w:val="24"/>
              </w:rPr>
              <w:t xml:space="preserve">Streetwork site to the rear of St </w:t>
            </w:r>
            <w:proofErr w:type="spellStart"/>
            <w:r w:rsidRPr="00D55187">
              <w:rPr>
                <w:rFonts w:ascii="Arial" w:hAnsi="Arial" w:cs="Arial"/>
                <w:sz w:val="24"/>
                <w:szCs w:val="24"/>
              </w:rPr>
              <w:t>Bedes</w:t>
            </w:r>
            <w:proofErr w:type="spellEnd"/>
            <w:r w:rsidRPr="00D55187">
              <w:rPr>
                <w:rFonts w:ascii="Arial" w:hAnsi="Arial" w:cs="Arial"/>
                <w:sz w:val="24"/>
                <w:szCs w:val="24"/>
              </w:rPr>
              <w:t xml:space="preserve"> College &amp; School. Site discounted due to proximity to School and residential. Site also within CA. LPA suggests unlike</w:t>
            </w:r>
            <w:r>
              <w:rPr>
                <w:rFonts w:ascii="Arial" w:hAnsi="Arial" w:cs="Arial"/>
                <w:sz w:val="24"/>
                <w:szCs w:val="24"/>
              </w:rPr>
              <w:t>l</w:t>
            </w:r>
            <w:r w:rsidRPr="00D55187">
              <w:rPr>
                <w:rFonts w:ascii="Arial" w:hAnsi="Arial" w:cs="Arial"/>
                <w:sz w:val="24"/>
                <w:szCs w:val="24"/>
              </w:rPr>
              <w:t>y to gain planning. Pavement also offers limited space.</w:t>
            </w:r>
          </w:p>
        </w:tc>
      </w:tr>
      <w:tr w:rsidR="0099284C" w14:paraId="5A59CF61" w14:textId="77777777" w:rsidTr="00D55187">
        <w:tc>
          <w:tcPr>
            <w:tcW w:w="1809" w:type="dxa"/>
          </w:tcPr>
          <w:p w14:paraId="4DE7242B" w14:textId="5AC1F02E" w:rsidR="0099284C" w:rsidRPr="00D55187" w:rsidRDefault="00D55187" w:rsidP="00F95A8B">
            <w:pPr>
              <w:rPr>
                <w:rFonts w:ascii="Arial" w:hAnsi="Arial" w:cs="Arial"/>
                <w:sz w:val="24"/>
                <w:szCs w:val="24"/>
              </w:rPr>
            </w:pPr>
            <w:r w:rsidRPr="00D55187">
              <w:rPr>
                <w:rFonts w:ascii="Arial" w:hAnsi="Arial" w:cs="Arial"/>
                <w:sz w:val="24"/>
                <w:szCs w:val="24"/>
              </w:rPr>
              <w:t>D</w:t>
            </w:r>
            <w:r>
              <w:rPr>
                <w:rFonts w:ascii="Arial" w:hAnsi="Arial" w:cs="Arial"/>
                <w:sz w:val="24"/>
                <w:szCs w:val="24"/>
              </w:rPr>
              <w:t>7</w:t>
            </w:r>
            <w:r w:rsidRPr="00D55187">
              <w:rPr>
                <w:rFonts w:ascii="Arial" w:hAnsi="Arial" w:cs="Arial"/>
                <w:sz w:val="24"/>
                <w:szCs w:val="24"/>
              </w:rPr>
              <w:t xml:space="preserve"> - SW - Streetworks</w:t>
            </w:r>
          </w:p>
          <w:p w14:paraId="76369C0A" w14:textId="77777777" w:rsidR="0099284C" w:rsidRPr="00D55187" w:rsidRDefault="0099284C" w:rsidP="00F95A8B">
            <w:pPr>
              <w:rPr>
                <w:rFonts w:ascii="Arial" w:hAnsi="Arial" w:cs="Arial"/>
                <w:sz w:val="24"/>
                <w:szCs w:val="24"/>
              </w:rPr>
            </w:pPr>
          </w:p>
        </w:tc>
        <w:tc>
          <w:tcPr>
            <w:tcW w:w="2977" w:type="dxa"/>
          </w:tcPr>
          <w:p w14:paraId="280D13B6" w14:textId="45C19681" w:rsidR="0099284C" w:rsidRPr="00D55187" w:rsidRDefault="00D55187" w:rsidP="00F95A8B">
            <w:pPr>
              <w:rPr>
                <w:rFonts w:ascii="Arial" w:hAnsi="Arial" w:cs="Arial"/>
                <w:sz w:val="24"/>
                <w:szCs w:val="24"/>
              </w:rPr>
            </w:pPr>
            <w:r w:rsidRPr="00D55187">
              <w:rPr>
                <w:rFonts w:ascii="Arial" w:hAnsi="Arial" w:cs="Arial"/>
                <w:sz w:val="24"/>
                <w:szCs w:val="24"/>
              </w:rPr>
              <w:t>Manly Road SW</w:t>
            </w:r>
          </w:p>
        </w:tc>
        <w:tc>
          <w:tcPr>
            <w:tcW w:w="1559" w:type="dxa"/>
          </w:tcPr>
          <w:p w14:paraId="18B9EC22" w14:textId="6B3E9F93" w:rsidR="0099284C" w:rsidRPr="00DC07FF" w:rsidRDefault="00D55187" w:rsidP="00F95A8B">
            <w:pPr>
              <w:rPr>
                <w:rFonts w:ascii="Arial" w:hAnsi="Arial" w:cs="Arial"/>
                <w:sz w:val="24"/>
                <w:szCs w:val="24"/>
              </w:rPr>
            </w:pPr>
            <w:r w:rsidRPr="00DC07FF">
              <w:rPr>
                <w:rFonts w:ascii="Arial" w:hAnsi="Arial" w:cs="Arial"/>
                <w:sz w:val="24"/>
                <w:szCs w:val="24"/>
              </w:rPr>
              <w:t>E: 383197, N: 394554</w:t>
            </w:r>
          </w:p>
        </w:tc>
        <w:tc>
          <w:tcPr>
            <w:tcW w:w="3937" w:type="dxa"/>
          </w:tcPr>
          <w:p w14:paraId="2FA4A4FA" w14:textId="183DCD95" w:rsidR="0099284C" w:rsidRPr="00D55187" w:rsidRDefault="00D55187" w:rsidP="009F5759">
            <w:pPr>
              <w:jc w:val="both"/>
              <w:rPr>
                <w:rFonts w:ascii="Arial" w:hAnsi="Arial" w:cs="Arial"/>
                <w:sz w:val="24"/>
                <w:szCs w:val="24"/>
              </w:rPr>
            </w:pPr>
            <w:r w:rsidRPr="00D55187">
              <w:rPr>
                <w:rFonts w:ascii="Arial" w:hAnsi="Arial" w:cs="Arial"/>
                <w:sz w:val="24"/>
                <w:szCs w:val="24"/>
              </w:rPr>
              <w:t xml:space="preserve">Streetwork site on the junction of Alness Road &amp; Manly Road. Site discounted due to proximity to residential. Site also within CA. LPA suggests </w:t>
            </w:r>
            <w:r w:rsidR="009F5759" w:rsidRPr="00D55187">
              <w:rPr>
                <w:rFonts w:ascii="Arial" w:hAnsi="Arial" w:cs="Arial"/>
                <w:sz w:val="24"/>
                <w:szCs w:val="24"/>
              </w:rPr>
              <w:t>unlik</w:t>
            </w:r>
            <w:r w:rsidR="009F5759">
              <w:rPr>
                <w:rFonts w:ascii="Arial" w:hAnsi="Arial" w:cs="Arial"/>
                <w:sz w:val="24"/>
                <w:szCs w:val="24"/>
              </w:rPr>
              <w:t>e</w:t>
            </w:r>
            <w:r w:rsidR="009F5759" w:rsidRPr="00D55187">
              <w:rPr>
                <w:rFonts w:ascii="Arial" w:hAnsi="Arial" w:cs="Arial"/>
                <w:sz w:val="24"/>
                <w:szCs w:val="24"/>
              </w:rPr>
              <w:t>ly</w:t>
            </w:r>
            <w:r w:rsidRPr="00D55187">
              <w:rPr>
                <w:rFonts w:ascii="Arial" w:hAnsi="Arial" w:cs="Arial"/>
                <w:sz w:val="24"/>
                <w:szCs w:val="24"/>
              </w:rPr>
              <w:t xml:space="preserve"> to gain planning. Pavement also offers limited space.</w:t>
            </w:r>
          </w:p>
        </w:tc>
      </w:tr>
      <w:tr w:rsidR="0099284C" w14:paraId="53C6D484" w14:textId="77777777" w:rsidTr="00D55187">
        <w:tc>
          <w:tcPr>
            <w:tcW w:w="1809" w:type="dxa"/>
          </w:tcPr>
          <w:p w14:paraId="58C064B9" w14:textId="56240AA3" w:rsidR="009F5759" w:rsidRPr="009F5759" w:rsidRDefault="009F5759" w:rsidP="009F5759">
            <w:pPr>
              <w:rPr>
                <w:rFonts w:ascii="Arial" w:hAnsi="Arial" w:cs="Arial"/>
                <w:sz w:val="24"/>
                <w:szCs w:val="24"/>
              </w:rPr>
            </w:pPr>
            <w:r w:rsidRPr="009F5759">
              <w:rPr>
                <w:rFonts w:ascii="Arial" w:hAnsi="Arial" w:cs="Arial"/>
                <w:sz w:val="24"/>
                <w:szCs w:val="24"/>
              </w:rPr>
              <w:t>D</w:t>
            </w:r>
            <w:r>
              <w:rPr>
                <w:rFonts w:ascii="Arial" w:hAnsi="Arial" w:cs="Arial"/>
                <w:sz w:val="24"/>
                <w:szCs w:val="24"/>
              </w:rPr>
              <w:t>8</w:t>
            </w:r>
            <w:r w:rsidRPr="009F5759">
              <w:rPr>
                <w:rFonts w:ascii="Arial" w:hAnsi="Arial" w:cs="Arial"/>
                <w:sz w:val="24"/>
                <w:szCs w:val="24"/>
              </w:rPr>
              <w:t xml:space="preserve"> - GF - Greenfield</w:t>
            </w:r>
          </w:p>
          <w:p w14:paraId="7A520389" w14:textId="77777777" w:rsidR="0099284C" w:rsidRPr="00D55187" w:rsidRDefault="0099284C" w:rsidP="00F95A8B">
            <w:pPr>
              <w:rPr>
                <w:rFonts w:ascii="Arial" w:hAnsi="Arial" w:cs="Arial"/>
                <w:sz w:val="24"/>
                <w:szCs w:val="24"/>
              </w:rPr>
            </w:pPr>
          </w:p>
          <w:p w14:paraId="7952573B" w14:textId="77777777" w:rsidR="0099284C" w:rsidRPr="00D55187" w:rsidRDefault="0099284C" w:rsidP="00F95A8B">
            <w:pPr>
              <w:rPr>
                <w:rFonts w:ascii="Arial" w:hAnsi="Arial" w:cs="Arial"/>
                <w:sz w:val="24"/>
                <w:szCs w:val="24"/>
              </w:rPr>
            </w:pPr>
          </w:p>
        </w:tc>
        <w:tc>
          <w:tcPr>
            <w:tcW w:w="2977" w:type="dxa"/>
          </w:tcPr>
          <w:p w14:paraId="66E958B5" w14:textId="6001C1A4" w:rsidR="0099284C" w:rsidRPr="00D55187" w:rsidRDefault="009F5759" w:rsidP="00F95A8B">
            <w:pPr>
              <w:rPr>
                <w:rFonts w:ascii="Arial" w:hAnsi="Arial" w:cs="Arial"/>
                <w:sz w:val="24"/>
                <w:szCs w:val="24"/>
              </w:rPr>
            </w:pPr>
            <w:r w:rsidRPr="009F5759">
              <w:rPr>
                <w:rFonts w:ascii="Arial" w:hAnsi="Arial" w:cs="Arial"/>
                <w:sz w:val="24"/>
                <w:szCs w:val="24"/>
              </w:rPr>
              <w:t>Tesco Whalley Range</w:t>
            </w:r>
          </w:p>
        </w:tc>
        <w:tc>
          <w:tcPr>
            <w:tcW w:w="1559" w:type="dxa"/>
          </w:tcPr>
          <w:p w14:paraId="20FD15B6" w14:textId="6E38F09B" w:rsidR="0099284C" w:rsidRPr="00DC07FF" w:rsidRDefault="009F5759" w:rsidP="00F95A8B">
            <w:pPr>
              <w:rPr>
                <w:rFonts w:ascii="Arial" w:hAnsi="Arial" w:cs="Arial"/>
                <w:sz w:val="24"/>
                <w:szCs w:val="24"/>
              </w:rPr>
            </w:pPr>
            <w:r w:rsidRPr="00DC07FF">
              <w:rPr>
                <w:rFonts w:ascii="Arial" w:hAnsi="Arial" w:cs="Arial"/>
                <w:sz w:val="24"/>
                <w:szCs w:val="24"/>
              </w:rPr>
              <w:t>E: 382945, N: 395247</w:t>
            </w:r>
          </w:p>
        </w:tc>
        <w:tc>
          <w:tcPr>
            <w:tcW w:w="3937" w:type="dxa"/>
          </w:tcPr>
          <w:p w14:paraId="2836A78F" w14:textId="181CA6F8" w:rsidR="0099284C" w:rsidRPr="00D55187" w:rsidRDefault="009F5759" w:rsidP="009F5759">
            <w:pPr>
              <w:jc w:val="both"/>
              <w:rPr>
                <w:rFonts w:ascii="Arial" w:hAnsi="Arial" w:cs="Arial"/>
                <w:sz w:val="24"/>
                <w:szCs w:val="24"/>
              </w:rPr>
            </w:pPr>
            <w:r w:rsidRPr="009F5759">
              <w:rPr>
                <w:rFonts w:ascii="Arial" w:hAnsi="Arial" w:cs="Arial"/>
                <w:sz w:val="24"/>
                <w:szCs w:val="24"/>
              </w:rPr>
              <w:t>Small car park which serves Tesco. Very limited space for equipment therefore discounted.</w:t>
            </w:r>
          </w:p>
        </w:tc>
      </w:tr>
      <w:tr w:rsidR="0099284C" w14:paraId="14C17BD0" w14:textId="77777777" w:rsidTr="00D55187">
        <w:tc>
          <w:tcPr>
            <w:tcW w:w="1809" w:type="dxa"/>
          </w:tcPr>
          <w:p w14:paraId="43F448FB" w14:textId="3ADD3CD5" w:rsidR="0099284C" w:rsidRPr="00D55187" w:rsidRDefault="009F5759" w:rsidP="00F95A8B">
            <w:pPr>
              <w:rPr>
                <w:rFonts w:ascii="Arial" w:hAnsi="Arial" w:cs="Arial"/>
                <w:sz w:val="24"/>
                <w:szCs w:val="24"/>
              </w:rPr>
            </w:pPr>
            <w:r w:rsidRPr="009F5759">
              <w:rPr>
                <w:rFonts w:ascii="Arial" w:hAnsi="Arial" w:cs="Arial"/>
                <w:sz w:val="24"/>
                <w:szCs w:val="24"/>
              </w:rPr>
              <w:t>D</w:t>
            </w:r>
            <w:r>
              <w:rPr>
                <w:rFonts w:ascii="Arial" w:hAnsi="Arial" w:cs="Arial"/>
                <w:sz w:val="24"/>
                <w:szCs w:val="24"/>
              </w:rPr>
              <w:t>9</w:t>
            </w:r>
            <w:r w:rsidRPr="009F5759">
              <w:rPr>
                <w:rFonts w:ascii="Arial" w:hAnsi="Arial" w:cs="Arial"/>
                <w:sz w:val="24"/>
                <w:szCs w:val="24"/>
              </w:rPr>
              <w:t xml:space="preserve"> - GF - Greenfield</w:t>
            </w:r>
          </w:p>
          <w:p w14:paraId="0DD3B54E" w14:textId="77777777" w:rsidR="0099284C" w:rsidRPr="00D55187" w:rsidRDefault="0099284C" w:rsidP="00F95A8B">
            <w:pPr>
              <w:rPr>
                <w:rFonts w:ascii="Arial" w:hAnsi="Arial" w:cs="Arial"/>
                <w:sz w:val="24"/>
                <w:szCs w:val="24"/>
              </w:rPr>
            </w:pPr>
          </w:p>
        </w:tc>
        <w:tc>
          <w:tcPr>
            <w:tcW w:w="2977" w:type="dxa"/>
          </w:tcPr>
          <w:p w14:paraId="0DDF33A7" w14:textId="168FC559" w:rsidR="0099284C" w:rsidRPr="00D55187" w:rsidRDefault="009F5759" w:rsidP="00F95A8B">
            <w:pPr>
              <w:rPr>
                <w:rFonts w:ascii="Arial" w:hAnsi="Arial" w:cs="Arial"/>
                <w:sz w:val="24"/>
                <w:szCs w:val="24"/>
              </w:rPr>
            </w:pPr>
            <w:r w:rsidRPr="009F5759">
              <w:rPr>
                <w:rFonts w:ascii="Arial" w:hAnsi="Arial" w:cs="Arial"/>
                <w:sz w:val="24"/>
                <w:szCs w:val="24"/>
              </w:rPr>
              <w:t>Army Reserve Centre</w:t>
            </w:r>
          </w:p>
        </w:tc>
        <w:tc>
          <w:tcPr>
            <w:tcW w:w="1559" w:type="dxa"/>
          </w:tcPr>
          <w:p w14:paraId="46CD37A1" w14:textId="62E2047D" w:rsidR="0099284C" w:rsidRPr="00DC07FF" w:rsidRDefault="009F5759" w:rsidP="00F95A8B">
            <w:pPr>
              <w:rPr>
                <w:rFonts w:ascii="Arial" w:hAnsi="Arial" w:cs="Arial"/>
                <w:sz w:val="24"/>
                <w:szCs w:val="24"/>
              </w:rPr>
            </w:pPr>
            <w:r w:rsidRPr="00DC07FF">
              <w:rPr>
                <w:rFonts w:ascii="Arial" w:hAnsi="Arial" w:cs="Arial"/>
                <w:sz w:val="24"/>
                <w:szCs w:val="24"/>
              </w:rPr>
              <w:t>E: 382143, N: 394955</w:t>
            </w:r>
          </w:p>
        </w:tc>
        <w:tc>
          <w:tcPr>
            <w:tcW w:w="3937" w:type="dxa"/>
          </w:tcPr>
          <w:p w14:paraId="2EBED6C5" w14:textId="77777777" w:rsidR="0099284C" w:rsidRDefault="009F5759" w:rsidP="009F5759">
            <w:pPr>
              <w:jc w:val="both"/>
              <w:rPr>
                <w:rFonts w:ascii="Arial" w:hAnsi="Arial" w:cs="Arial"/>
                <w:sz w:val="24"/>
                <w:szCs w:val="24"/>
              </w:rPr>
            </w:pPr>
            <w:r w:rsidRPr="009F5759">
              <w:rPr>
                <w:rFonts w:ascii="Arial" w:hAnsi="Arial" w:cs="Arial"/>
                <w:sz w:val="24"/>
                <w:szCs w:val="24"/>
              </w:rPr>
              <w:t>Site discounted as the centre confirm it is used by Special Forces so wouldn't be able to provide 24 hour access. Space available is also limited.</w:t>
            </w:r>
          </w:p>
          <w:p w14:paraId="49DBEA8A" w14:textId="0453F7FA" w:rsidR="00523539" w:rsidRPr="00D55187" w:rsidRDefault="00523539" w:rsidP="009F5759">
            <w:pPr>
              <w:jc w:val="both"/>
              <w:rPr>
                <w:rFonts w:ascii="Arial" w:hAnsi="Arial" w:cs="Arial"/>
                <w:sz w:val="24"/>
                <w:szCs w:val="24"/>
              </w:rPr>
            </w:pPr>
          </w:p>
        </w:tc>
      </w:tr>
      <w:tr w:rsidR="0099284C" w14:paraId="057967C7" w14:textId="77777777" w:rsidTr="00D55187">
        <w:tc>
          <w:tcPr>
            <w:tcW w:w="1809" w:type="dxa"/>
          </w:tcPr>
          <w:p w14:paraId="5E81A09D" w14:textId="22B45EA4" w:rsidR="0099284C" w:rsidRPr="00D55187" w:rsidRDefault="009F5759" w:rsidP="00F95A8B">
            <w:pPr>
              <w:rPr>
                <w:rFonts w:ascii="Arial" w:hAnsi="Arial" w:cs="Arial"/>
                <w:sz w:val="24"/>
                <w:szCs w:val="24"/>
              </w:rPr>
            </w:pPr>
            <w:r w:rsidRPr="009F5759">
              <w:rPr>
                <w:rFonts w:ascii="Arial" w:hAnsi="Arial" w:cs="Arial"/>
                <w:sz w:val="24"/>
                <w:szCs w:val="24"/>
              </w:rPr>
              <w:t>D</w:t>
            </w:r>
            <w:r>
              <w:rPr>
                <w:rFonts w:ascii="Arial" w:hAnsi="Arial" w:cs="Arial"/>
                <w:sz w:val="24"/>
                <w:szCs w:val="24"/>
              </w:rPr>
              <w:t>10</w:t>
            </w:r>
            <w:r w:rsidRPr="009F5759">
              <w:rPr>
                <w:rFonts w:ascii="Arial" w:hAnsi="Arial" w:cs="Arial"/>
                <w:sz w:val="24"/>
                <w:szCs w:val="24"/>
              </w:rPr>
              <w:t xml:space="preserve"> - SW - Streetworks</w:t>
            </w:r>
          </w:p>
        </w:tc>
        <w:tc>
          <w:tcPr>
            <w:tcW w:w="2977" w:type="dxa"/>
          </w:tcPr>
          <w:p w14:paraId="2DFBA152" w14:textId="5B407091" w:rsidR="0099284C" w:rsidRPr="00D55187" w:rsidRDefault="009F5759" w:rsidP="00F95A8B">
            <w:pPr>
              <w:rPr>
                <w:rFonts w:ascii="Arial" w:hAnsi="Arial" w:cs="Arial"/>
                <w:sz w:val="24"/>
                <w:szCs w:val="24"/>
              </w:rPr>
            </w:pPr>
            <w:r w:rsidRPr="009F5759">
              <w:rPr>
                <w:rFonts w:ascii="Arial" w:hAnsi="Arial" w:cs="Arial"/>
                <w:sz w:val="24"/>
                <w:szCs w:val="24"/>
              </w:rPr>
              <w:t>Withington Road SW</w:t>
            </w:r>
          </w:p>
        </w:tc>
        <w:tc>
          <w:tcPr>
            <w:tcW w:w="1559" w:type="dxa"/>
          </w:tcPr>
          <w:p w14:paraId="29688B0D" w14:textId="59DD7B47" w:rsidR="0099284C" w:rsidRPr="00D55187" w:rsidRDefault="009F5759" w:rsidP="00F95A8B">
            <w:pPr>
              <w:rPr>
                <w:rFonts w:ascii="Arial" w:hAnsi="Arial" w:cs="Arial"/>
                <w:sz w:val="24"/>
                <w:szCs w:val="24"/>
              </w:rPr>
            </w:pPr>
            <w:r>
              <w:rPr>
                <w:rFonts w:ascii="Arial" w:hAnsi="Arial" w:cs="Arial"/>
                <w:sz w:val="24"/>
                <w:szCs w:val="24"/>
              </w:rPr>
              <w:t xml:space="preserve">E: </w:t>
            </w:r>
            <w:r w:rsidRPr="009F5759">
              <w:rPr>
                <w:rFonts w:ascii="Arial" w:hAnsi="Arial" w:cs="Arial"/>
                <w:sz w:val="24"/>
                <w:szCs w:val="24"/>
              </w:rPr>
              <w:t xml:space="preserve">383011, </w:t>
            </w:r>
            <w:r>
              <w:rPr>
                <w:rFonts w:ascii="Arial" w:hAnsi="Arial" w:cs="Arial"/>
                <w:sz w:val="24"/>
                <w:szCs w:val="24"/>
              </w:rPr>
              <w:t xml:space="preserve">N: </w:t>
            </w:r>
            <w:r w:rsidRPr="009F5759">
              <w:rPr>
                <w:rFonts w:ascii="Arial" w:hAnsi="Arial" w:cs="Arial"/>
                <w:sz w:val="24"/>
                <w:szCs w:val="24"/>
              </w:rPr>
              <w:t>395027</w:t>
            </w:r>
          </w:p>
        </w:tc>
        <w:tc>
          <w:tcPr>
            <w:tcW w:w="3937" w:type="dxa"/>
          </w:tcPr>
          <w:p w14:paraId="05B10D7C" w14:textId="77777777" w:rsidR="0099284C" w:rsidRDefault="009F5759" w:rsidP="009F5759">
            <w:pPr>
              <w:jc w:val="both"/>
              <w:rPr>
                <w:rFonts w:ascii="Arial" w:hAnsi="Arial" w:cs="Arial"/>
                <w:sz w:val="24"/>
                <w:szCs w:val="24"/>
              </w:rPr>
            </w:pPr>
            <w:r w:rsidRPr="009F5759">
              <w:rPr>
                <w:rFonts w:ascii="Arial" w:hAnsi="Arial" w:cs="Arial"/>
                <w:sz w:val="24"/>
                <w:szCs w:val="24"/>
              </w:rPr>
              <w:t>Site discounted due to underground services.</w:t>
            </w:r>
          </w:p>
          <w:p w14:paraId="2AAB3768" w14:textId="1ED5B235" w:rsidR="00523539" w:rsidRPr="00D55187" w:rsidRDefault="00523539" w:rsidP="009F5759">
            <w:pPr>
              <w:jc w:val="both"/>
              <w:rPr>
                <w:rFonts w:ascii="Arial" w:hAnsi="Arial" w:cs="Arial"/>
                <w:sz w:val="24"/>
                <w:szCs w:val="24"/>
              </w:rPr>
            </w:pPr>
          </w:p>
        </w:tc>
      </w:tr>
      <w:tr w:rsidR="0099284C" w14:paraId="509B6EAE" w14:textId="77777777" w:rsidTr="00D55187">
        <w:tc>
          <w:tcPr>
            <w:tcW w:w="1809" w:type="dxa"/>
          </w:tcPr>
          <w:p w14:paraId="7AEBCFCB" w14:textId="77777777" w:rsidR="0099284C" w:rsidRPr="00B43401" w:rsidRDefault="0099284C" w:rsidP="00F95A8B">
            <w:pPr>
              <w:rPr>
                <w:rFonts w:ascii="Arial" w:hAnsi="Arial" w:cs="Arial"/>
                <w:sz w:val="24"/>
                <w:szCs w:val="24"/>
              </w:rPr>
            </w:pPr>
            <w:r w:rsidRPr="00B43401">
              <w:rPr>
                <w:rFonts w:ascii="Arial" w:hAnsi="Arial" w:cs="Arial"/>
                <w:sz w:val="24"/>
                <w:szCs w:val="24"/>
              </w:rPr>
              <w:lastRenderedPageBreak/>
              <w:t>GF- Greenfield</w:t>
            </w:r>
          </w:p>
          <w:p w14:paraId="78307DAE" w14:textId="77777777" w:rsidR="0099284C" w:rsidRPr="00B43401" w:rsidRDefault="0099284C" w:rsidP="00F95A8B">
            <w:pPr>
              <w:rPr>
                <w:rFonts w:ascii="Arial" w:hAnsi="Arial" w:cs="Arial"/>
                <w:sz w:val="24"/>
                <w:szCs w:val="24"/>
              </w:rPr>
            </w:pPr>
          </w:p>
          <w:p w14:paraId="30F47FC3" w14:textId="0C2A5B15" w:rsidR="0099284C" w:rsidRDefault="0099284C" w:rsidP="00F95A8B">
            <w:pPr>
              <w:rPr>
                <w:rFonts w:ascii="Arial" w:hAnsi="Arial" w:cs="Arial"/>
                <w:color w:val="FF0000"/>
                <w:sz w:val="24"/>
                <w:szCs w:val="24"/>
              </w:rPr>
            </w:pPr>
            <w:r w:rsidRPr="00B43401">
              <w:rPr>
                <w:rFonts w:ascii="Arial" w:hAnsi="Arial" w:cs="Arial"/>
                <w:sz w:val="24"/>
                <w:szCs w:val="24"/>
              </w:rPr>
              <w:t>D11</w:t>
            </w:r>
          </w:p>
        </w:tc>
        <w:tc>
          <w:tcPr>
            <w:tcW w:w="2977" w:type="dxa"/>
          </w:tcPr>
          <w:p w14:paraId="73A9FC73" w14:textId="77777777" w:rsidR="00B43401" w:rsidRPr="00B43401" w:rsidRDefault="00B43401" w:rsidP="00F95A8B">
            <w:pPr>
              <w:rPr>
                <w:rFonts w:ascii="Arial" w:hAnsi="Arial" w:cs="Arial"/>
                <w:sz w:val="24"/>
                <w:szCs w:val="24"/>
              </w:rPr>
            </w:pPr>
            <w:r w:rsidRPr="00B43401">
              <w:rPr>
                <w:rFonts w:ascii="Arial" w:hAnsi="Arial" w:cs="Arial"/>
                <w:sz w:val="24"/>
                <w:szCs w:val="24"/>
              </w:rPr>
              <w:t xml:space="preserve">131 / 133 </w:t>
            </w:r>
            <w:r w:rsidR="0099284C" w:rsidRPr="00B43401">
              <w:rPr>
                <w:rFonts w:ascii="Arial" w:hAnsi="Arial" w:cs="Arial"/>
                <w:sz w:val="24"/>
                <w:szCs w:val="24"/>
              </w:rPr>
              <w:t>Withington Road</w:t>
            </w:r>
          </w:p>
          <w:p w14:paraId="7A32F35F" w14:textId="77777777" w:rsidR="00B43401" w:rsidRPr="00B43401" w:rsidRDefault="0099284C" w:rsidP="00F95A8B">
            <w:pPr>
              <w:rPr>
                <w:rFonts w:ascii="Arial" w:hAnsi="Arial" w:cs="Arial"/>
                <w:sz w:val="24"/>
                <w:szCs w:val="24"/>
              </w:rPr>
            </w:pPr>
            <w:r w:rsidRPr="00B43401">
              <w:rPr>
                <w:rFonts w:ascii="Arial" w:hAnsi="Arial" w:cs="Arial"/>
                <w:sz w:val="24"/>
                <w:szCs w:val="24"/>
              </w:rPr>
              <w:t>Whalley Range</w:t>
            </w:r>
          </w:p>
          <w:p w14:paraId="712A2002" w14:textId="1A95A6F6" w:rsidR="0099284C" w:rsidRPr="00B43401" w:rsidRDefault="0099284C" w:rsidP="00F95A8B">
            <w:pPr>
              <w:rPr>
                <w:rFonts w:ascii="Arial" w:hAnsi="Arial" w:cs="Arial"/>
                <w:sz w:val="24"/>
                <w:szCs w:val="24"/>
              </w:rPr>
            </w:pPr>
            <w:r w:rsidRPr="00B43401">
              <w:rPr>
                <w:rFonts w:ascii="Arial" w:hAnsi="Arial" w:cs="Arial"/>
                <w:sz w:val="24"/>
                <w:szCs w:val="24"/>
              </w:rPr>
              <w:t>Manchester</w:t>
            </w:r>
          </w:p>
          <w:p w14:paraId="2ED61BE8" w14:textId="745EEF03" w:rsidR="00B43401" w:rsidRPr="00523539" w:rsidRDefault="0099284C" w:rsidP="00F95A8B">
            <w:pPr>
              <w:rPr>
                <w:rFonts w:ascii="Arial" w:hAnsi="Arial" w:cs="Arial"/>
                <w:sz w:val="24"/>
                <w:szCs w:val="24"/>
              </w:rPr>
            </w:pPr>
            <w:r w:rsidRPr="00B43401">
              <w:rPr>
                <w:rFonts w:ascii="Arial" w:hAnsi="Arial" w:cs="Arial"/>
                <w:sz w:val="24"/>
                <w:szCs w:val="24"/>
              </w:rPr>
              <w:t>M16 8EE</w:t>
            </w:r>
          </w:p>
        </w:tc>
        <w:tc>
          <w:tcPr>
            <w:tcW w:w="1559" w:type="dxa"/>
          </w:tcPr>
          <w:p w14:paraId="66F9695F" w14:textId="1914F204" w:rsidR="0099284C" w:rsidRPr="00B43401" w:rsidRDefault="0099284C" w:rsidP="00F95A8B">
            <w:pPr>
              <w:rPr>
                <w:rFonts w:ascii="Arial" w:hAnsi="Arial" w:cs="Arial"/>
                <w:sz w:val="24"/>
                <w:szCs w:val="24"/>
              </w:rPr>
            </w:pPr>
            <w:r w:rsidRPr="00B43401">
              <w:rPr>
                <w:rFonts w:ascii="Arial" w:hAnsi="Arial" w:cs="Arial"/>
                <w:sz w:val="24"/>
                <w:szCs w:val="24"/>
              </w:rPr>
              <w:t>E:383031 N:395098</w:t>
            </w:r>
          </w:p>
        </w:tc>
        <w:tc>
          <w:tcPr>
            <w:tcW w:w="3937" w:type="dxa"/>
          </w:tcPr>
          <w:p w14:paraId="094C5667" w14:textId="5DA90B04" w:rsidR="0099284C" w:rsidRPr="00B43401" w:rsidRDefault="0099284C" w:rsidP="009F5759">
            <w:pPr>
              <w:jc w:val="both"/>
              <w:rPr>
                <w:rFonts w:ascii="Arial" w:hAnsi="Arial" w:cs="Arial"/>
                <w:sz w:val="24"/>
                <w:szCs w:val="24"/>
              </w:rPr>
            </w:pPr>
            <w:r w:rsidRPr="00B43401">
              <w:rPr>
                <w:rFonts w:ascii="Arial" w:hAnsi="Arial" w:cs="Arial"/>
                <w:sz w:val="24"/>
                <w:szCs w:val="24"/>
              </w:rPr>
              <w:t xml:space="preserve">This is the location of the NTQ. </w:t>
            </w:r>
            <w:r w:rsidR="00B43401" w:rsidRPr="00B43401">
              <w:rPr>
                <w:rFonts w:ascii="Arial" w:hAnsi="Arial" w:cs="Arial"/>
                <w:sz w:val="24"/>
                <w:szCs w:val="24"/>
              </w:rPr>
              <w:t>This location has therefore been discounted.</w:t>
            </w:r>
          </w:p>
        </w:tc>
      </w:tr>
    </w:tbl>
    <w:p w14:paraId="042CA798" w14:textId="77777777" w:rsidR="0099284C" w:rsidRDefault="0099284C" w:rsidP="00F95A8B">
      <w:pPr>
        <w:rPr>
          <w:rFonts w:ascii="Arial" w:hAnsi="Arial" w:cs="Arial"/>
          <w:color w:val="FF0000"/>
          <w:sz w:val="24"/>
          <w:szCs w:val="24"/>
        </w:rPr>
      </w:pPr>
    </w:p>
    <w:p w14:paraId="5EA0D561" w14:textId="40DB9844" w:rsidR="00DC07FF" w:rsidRDefault="00523539" w:rsidP="00DC07FF">
      <w:pPr>
        <w:jc w:val="center"/>
        <w:rPr>
          <w:rFonts w:ascii="Arial" w:hAnsi="Arial" w:cs="Arial"/>
          <w:color w:val="FF0000"/>
          <w:sz w:val="24"/>
          <w:szCs w:val="24"/>
        </w:rPr>
      </w:pPr>
      <w:r>
        <w:rPr>
          <w:rFonts w:ascii="Arial" w:hAnsi="Arial" w:cs="Arial"/>
          <w:noProof/>
          <w:color w:val="FF0000"/>
          <w:sz w:val="24"/>
          <w:szCs w:val="24"/>
        </w:rPr>
        <w:pict w14:anchorId="79FC3275">
          <v:shape id="_x0000_i1029" type="#_x0000_t75" style="width:503.25pt;height:322.5pt;visibility:visible;mso-wrap-style:square">
            <v:imagedata r:id="rId16" o:title=""/>
          </v:shape>
        </w:pict>
      </w:r>
    </w:p>
    <w:p w14:paraId="7B596C9F" w14:textId="77777777" w:rsidR="00DC07FF" w:rsidRDefault="00DC07FF" w:rsidP="00F95A8B">
      <w:pPr>
        <w:rPr>
          <w:rFonts w:ascii="Arial" w:hAnsi="Arial" w:cs="Arial"/>
          <w:color w:val="FF0000"/>
          <w:sz w:val="24"/>
          <w:szCs w:val="24"/>
        </w:rPr>
      </w:pPr>
    </w:p>
    <w:p w14:paraId="758CED38" w14:textId="221786B3" w:rsidR="00B43401" w:rsidRDefault="00523539" w:rsidP="00DC07FF">
      <w:pPr>
        <w:jc w:val="center"/>
        <w:rPr>
          <w:rFonts w:ascii="Arial" w:hAnsi="Arial" w:cs="Arial"/>
          <w:color w:val="FF0000"/>
          <w:sz w:val="24"/>
          <w:szCs w:val="24"/>
        </w:rPr>
      </w:pPr>
      <w:hyperlink r:id="rId17" w:history="1">
        <w:r w:rsidR="00DC07FF" w:rsidRPr="00251E3A">
          <w:rPr>
            <w:rStyle w:val="Hyperlink"/>
            <w:rFonts w:ascii="Arial" w:hAnsi="Arial" w:cs="Arial"/>
            <w:sz w:val="24"/>
            <w:szCs w:val="24"/>
          </w:rPr>
          <w:t>https://gridreferencefinder.com?gr=SJ8302195066|Proposed_s_site|1,SJ8303195098|NTQ_s_Site|1,SJ8345194998|D1|1,SJ8295595115|D2|1,SJ8306195133|D3|1,SJ8219794955|D4|1,SJ8331695014|D5|1,SJ8317695000|D6|1,SJ8319794554|D7|1,SJ8294595247|D8|1,SJ8214394955|D9|1,SJ8301195027|D10|1&amp;v=r&amp;labels=1</w:t>
        </w:r>
      </w:hyperlink>
    </w:p>
    <w:p w14:paraId="514B43EB" w14:textId="77777777" w:rsidR="00DC07FF" w:rsidRDefault="00DC07FF" w:rsidP="00F95A8B">
      <w:pPr>
        <w:rPr>
          <w:rFonts w:ascii="Arial" w:hAnsi="Arial" w:cs="Arial"/>
          <w:color w:val="FF0000"/>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82"/>
      </w:tblGrid>
      <w:tr w:rsidR="003278B5" w:rsidRPr="003278B5" w14:paraId="286C93B9" w14:textId="77777777">
        <w:tc>
          <w:tcPr>
            <w:tcW w:w="10282" w:type="dxa"/>
          </w:tcPr>
          <w:p w14:paraId="48AF2D05" w14:textId="77777777" w:rsidR="004B2171" w:rsidRPr="00EA033C" w:rsidRDefault="004B2171" w:rsidP="00F95A8B">
            <w:pPr>
              <w:rPr>
                <w:rFonts w:ascii="Arial" w:hAnsi="Arial" w:cs="Arial"/>
                <w:sz w:val="24"/>
                <w:szCs w:val="24"/>
              </w:rPr>
            </w:pPr>
            <w:r w:rsidRPr="00EA033C">
              <w:rPr>
                <w:rFonts w:ascii="Arial" w:hAnsi="Arial" w:cs="Arial"/>
                <w:sz w:val="24"/>
                <w:szCs w:val="24"/>
              </w:rPr>
              <w:t>If no alternative site options have been investigated, please explain why:</w:t>
            </w:r>
          </w:p>
          <w:p w14:paraId="035EFC8D" w14:textId="77777777" w:rsidR="004B2171" w:rsidRPr="00523539" w:rsidRDefault="004B2171" w:rsidP="00F95A8B">
            <w:pPr>
              <w:rPr>
                <w:rFonts w:ascii="Arial" w:hAnsi="Arial" w:cs="Arial"/>
                <w:sz w:val="12"/>
                <w:szCs w:val="12"/>
              </w:rPr>
            </w:pPr>
          </w:p>
          <w:p w14:paraId="6E0B57A1" w14:textId="77777777" w:rsidR="004B2171" w:rsidRPr="00EA033C" w:rsidRDefault="004B2171" w:rsidP="00F95A8B">
            <w:pPr>
              <w:rPr>
                <w:rFonts w:ascii="Arial" w:hAnsi="Arial" w:cs="Arial"/>
                <w:sz w:val="24"/>
                <w:szCs w:val="24"/>
              </w:rPr>
            </w:pPr>
            <w:r w:rsidRPr="00EA033C">
              <w:rPr>
                <w:rFonts w:ascii="Arial" w:hAnsi="Arial" w:cs="Arial"/>
                <w:sz w:val="24"/>
                <w:szCs w:val="24"/>
              </w:rPr>
              <w:t>N/A</w:t>
            </w:r>
          </w:p>
          <w:p w14:paraId="442DB459" w14:textId="77777777" w:rsidR="004B2171" w:rsidRPr="00523539" w:rsidRDefault="004B2171" w:rsidP="00F95A8B">
            <w:pPr>
              <w:rPr>
                <w:rFonts w:ascii="Arial" w:hAnsi="Arial" w:cs="Arial"/>
                <w:color w:val="FF0000"/>
                <w:sz w:val="12"/>
                <w:szCs w:val="12"/>
              </w:rPr>
            </w:pPr>
          </w:p>
        </w:tc>
      </w:tr>
    </w:tbl>
    <w:p w14:paraId="686BEE6E" w14:textId="77777777" w:rsidR="004B2171" w:rsidRPr="00F95A8B" w:rsidRDefault="004B2171" w:rsidP="00F95A8B">
      <w:pPr>
        <w:rPr>
          <w:rFonts w:ascii="Arial" w:hAnsi="Arial" w:cs="Arial"/>
          <w:sz w:val="24"/>
          <w:szCs w:val="24"/>
        </w:rPr>
      </w:pPr>
    </w:p>
    <w:p w14:paraId="0FA6E414" w14:textId="77777777" w:rsidR="004B2171" w:rsidRDefault="004B2171" w:rsidP="005778B9">
      <w:pPr>
        <w:numPr>
          <w:ilvl w:val="0"/>
          <w:numId w:val="1"/>
        </w:numPr>
        <w:rPr>
          <w:rFonts w:ascii="Arial" w:hAnsi="Arial" w:cs="Arial"/>
          <w:sz w:val="24"/>
          <w:szCs w:val="24"/>
        </w:rPr>
      </w:pPr>
      <w:r w:rsidRPr="00F95A8B">
        <w:rPr>
          <w:rFonts w:ascii="Arial" w:hAnsi="Arial" w:cs="Arial"/>
          <w:sz w:val="24"/>
          <w:szCs w:val="24"/>
        </w:rPr>
        <w:t>Additional Relevant Information</w:t>
      </w:r>
    </w:p>
    <w:p w14:paraId="10889F3F" w14:textId="77777777" w:rsidR="005778B9" w:rsidRPr="00523539" w:rsidRDefault="005778B9" w:rsidP="005778B9">
      <w:pPr>
        <w:ind w:left="720"/>
        <w:rPr>
          <w:rFonts w:ascii="Arial" w:hAnsi="Arial" w:cs="Arial"/>
          <w:sz w:val="12"/>
          <w:szCs w:val="12"/>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82"/>
      </w:tblGrid>
      <w:tr w:rsidR="004B2171" w:rsidRPr="00F95A8B" w14:paraId="3633E04D" w14:textId="77777777">
        <w:tc>
          <w:tcPr>
            <w:tcW w:w="10282" w:type="dxa"/>
          </w:tcPr>
          <w:p w14:paraId="6451EE67" w14:textId="77777777" w:rsidR="004B2171" w:rsidRPr="00F95A8B" w:rsidRDefault="004B2171">
            <w:pPr>
              <w:rPr>
                <w:rFonts w:ascii="Arial" w:hAnsi="Arial" w:cs="Arial"/>
                <w:sz w:val="24"/>
                <w:szCs w:val="24"/>
              </w:rPr>
            </w:pPr>
            <w:r w:rsidRPr="00F95A8B">
              <w:rPr>
                <w:rFonts w:ascii="Arial" w:hAnsi="Arial" w:cs="Arial"/>
                <w:sz w:val="24"/>
                <w:szCs w:val="24"/>
              </w:rPr>
              <w:t>Background to the Proposal</w:t>
            </w:r>
          </w:p>
        </w:tc>
      </w:tr>
      <w:tr w:rsidR="004B2171" w14:paraId="5891A3B0" w14:textId="77777777">
        <w:tc>
          <w:tcPr>
            <w:tcW w:w="10282" w:type="dxa"/>
          </w:tcPr>
          <w:p w14:paraId="7F30BF9D" w14:textId="77777777" w:rsidR="004B2171" w:rsidRPr="00523539" w:rsidRDefault="004B2171">
            <w:pPr>
              <w:rPr>
                <w:rFonts w:ascii="Arial" w:hAnsi="Arial" w:cs="Arial"/>
                <w:i/>
                <w:iCs/>
                <w:color w:val="7030A0"/>
                <w:sz w:val="12"/>
                <w:szCs w:val="12"/>
              </w:rPr>
            </w:pPr>
          </w:p>
          <w:p w14:paraId="0C33DB7B" w14:textId="088B88F1" w:rsidR="004B2171" w:rsidRDefault="004B2171" w:rsidP="00BC194C">
            <w:pPr>
              <w:jc w:val="both"/>
              <w:rPr>
                <w:rFonts w:ascii="Arial" w:hAnsi="Arial" w:cs="Arial"/>
                <w:sz w:val="24"/>
                <w:szCs w:val="24"/>
              </w:rPr>
            </w:pPr>
            <w:r w:rsidRPr="009B291C">
              <w:rPr>
                <w:rFonts w:ascii="Arial" w:hAnsi="Arial" w:cs="Arial"/>
                <w:sz w:val="24"/>
                <w:szCs w:val="24"/>
              </w:rPr>
              <w:t>This specific proposal forms part of an integral require</w:t>
            </w:r>
            <w:r w:rsidR="00321B0C" w:rsidRPr="009B291C">
              <w:rPr>
                <w:rFonts w:ascii="Arial" w:hAnsi="Arial" w:cs="Arial"/>
                <w:sz w:val="24"/>
                <w:szCs w:val="24"/>
              </w:rPr>
              <w:t>ment for</w:t>
            </w:r>
            <w:r w:rsidR="006772A7" w:rsidRPr="009B291C">
              <w:rPr>
                <w:rFonts w:ascii="Arial" w:hAnsi="Arial" w:cs="Arial"/>
                <w:sz w:val="24"/>
                <w:szCs w:val="24"/>
              </w:rPr>
              <w:t xml:space="preserve"> EE Ltd</w:t>
            </w:r>
            <w:r w:rsidR="00217E92" w:rsidRPr="009B291C">
              <w:rPr>
                <w:rFonts w:ascii="Arial" w:hAnsi="Arial" w:cs="Arial"/>
                <w:sz w:val="24"/>
                <w:szCs w:val="24"/>
              </w:rPr>
              <w:t>, ESN and H3G LTE</w:t>
            </w:r>
            <w:r w:rsidR="00321B0C" w:rsidRPr="009B291C">
              <w:rPr>
                <w:rFonts w:ascii="Arial" w:hAnsi="Arial" w:cs="Arial"/>
                <w:sz w:val="24"/>
                <w:szCs w:val="24"/>
              </w:rPr>
              <w:t xml:space="preserve"> </w:t>
            </w:r>
            <w:r w:rsidRPr="009B291C">
              <w:rPr>
                <w:rFonts w:ascii="Arial" w:hAnsi="Arial" w:cs="Arial"/>
                <w:sz w:val="24"/>
                <w:szCs w:val="24"/>
              </w:rPr>
              <w:t xml:space="preserve">to expand their respective </w:t>
            </w:r>
            <w:r w:rsidR="00BC194C" w:rsidRPr="009B291C">
              <w:rPr>
                <w:rFonts w:ascii="Arial" w:hAnsi="Arial" w:cs="Arial"/>
                <w:sz w:val="24"/>
                <w:szCs w:val="24"/>
              </w:rPr>
              <w:t>5G</w:t>
            </w:r>
            <w:r w:rsidR="00217E92" w:rsidRPr="009B291C">
              <w:rPr>
                <w:rFonts w:ascii="Arial" w:hAnsi="Arial" w:cs="Arial"/>
                <w:sz w:val="24"/>
                <w:szCs w:val="24"/>
              </w:rPr>
              <w:t xml:space="preserve"> </w:t>
            </w:r>
            <w:r w:rsidRPr="009B291C">
              <w:rPr>
                <w:rFonts w:ascii="Arial" w:hAnsi="Arial" w:cs="Arial"/>
                <w:sz w:val="24"/>
                <w:szCs w:val="24"/>
              </w:rPr>
              <w:t>te</w:t>
            </w:r>
            <w:r w:rsidR="00BF6F8B" w:rsidRPr="009B291C">
              <w:rPr>
                <w:rFonts w:ascii="Arial" w:hAnsi="Arial" w:cs="Arial"/>
                <w:sz w:val="24"/>
                <w:szCs w:val="24"/>
              </w:rPr>
              <w:t xml:space="preserve">lecommunications network across </w:t>
            </w:r>
            <w:r w:rsidR="009B291C" w:rsidRPr="009B291C">
              <w:rPr>
                <w:rFonts w:ascii="Arial" w:hAnsi="Arial" w:cs="Arial"/>
                <w:sz w:val="24"/>
                <w:szCs w:val="24"/>
              </w:rPr>
              <w:t>Manchester</w:t>
            </w:r>
            <w:r w:rsidRPr="009B291C">
              <w:rPr>
                <w:rFonts w:ascii="Arial" w:hAnsi="Arial" w:cs="Arial"/>
                <w:sz w:val="24"/>
                <w:szCs w:val="24"/>
              </w:rPr>
              <w:t xml:space="preserve"> specifically</w:t>
            </w:r>
            <w:r>
              <w:rPr>
                <w:rFonts w:ascii="Arial" w:hAnsi="Arial" w:cs="Arial"/>
                <w:sz w:val="24"/>
                <w:szCs w:val="24"/>
              </w:rPr>
              <w:t xml:space="preserve"> in this instance to enhance </w:t>
            </w:r>
            <w:r w:rsidR="00BC194C" w:rsidRPr="009B291C">
              <w:rPr>
                <w:rFonts w:ascii="Arial" w:hAnsi="Arial" w:cs="Arial"/>
                <w:sz w:val="24"/>
                <w:szCs w:val="24"/>
              </w:rPr>
              <w:t>5G</w:t>
            </w:r>
            <w:r w:rsidR="00217E92" w:rsidRPr="009B291C">
              <w:rPr>
                <w:rFonts w:ascii="Arial" w:hAnsi="Arial" w:cs="Arial"/>
                <w:sz w:val="24"/>
                <w:szCs w:val="24"/>
              </w:rPr>
              <w:t xml:space="preserve"> </w:t>
            </w:r>
            <w:r w:rsidRPr="009B291C">
              <w:rPr>
                <w:rFonts w:ascii="Arial" w:hAnsi="Arial" w:cs="Arial"/>
                <w:sz w:val="24"/>
                <w:szCs w:val="24"/>
              </w:rPr>
              <w:t>coverage levels and network capacity within the</w:t>
            </w:r>
            <w:r w:rsidR="00BF6F8B" w:rsidRPr="009B291C">
              <w:rPr>
                <w:rFonts w:ascii="Arial" w:hAnsi="Arial" w:cs="Arial"/>
                <w:sz w:val="24"/>
                <w:szCs w:val="24"/>
              </w:rPr>
              <w:t xml:space="preserve"> </w:t>
            </w:r>
            <w:r w:rsidR="009B291C" w:rsidRPr="009B291C">
              <w:rPr>
                <w:rFonts w:ascii="Arial" w:hAnsi="Arial" w:cs="Arial"/>
                <w:sz w:val="24"/>
                <w:szCs w:val="24"/>
              </w:rPr>
              <w:t>M16</w:t>
            </w:r>
            <w:r w:rsidRPr="009B291C">
              <w:rPr>
                <w:rFonts w:ascii="Arial" w:hAnsi="Arial" w:cs="Arial"/>
                <w:sz w:val="24"/>
                <w:szCs w:val="24"/>
              </w:rPr>
              <w:t xml:space="preserve"> area</w:t>
            </w:r>
            <w:r>
              <w:rPr>
                <w:rFonts w:ascii="Arial" w:hAnsi="Arial" w:cs="Arial"/>
                <w:sz w:val="24"/>
                <w:szCs w:val="24"/>
              </w:rPr>
              <w:t xml:space="preserve">. </w:t>
            </w:r>
          </w:p>
          <w:p w14:paraId="3C77B176" w14:textId="77777777" w:rsidR="004B2171" w:rsidRDefault="004B2171" w:rsidP="00BC194C">
            <w:pPr>
              <w:jc w:val="both"/>
              <w:rPr>
                <w:rFonts w:ascii="Arial" w:hAnsi="Arial" w:cs="Arial"/>
                <w:sz w:val="24"/>
                <w:szCs w:val="24"/>
              </w:rPr>
            </w:pPr>
          </w:p>
          <w:p w14:paraId="56DFC30C" w14:textId="77777777" w:rsidR="004B2171" w:rsidRDefault="004B2171" w:rsidP="00BC194C">
            <w:pPr>
              <w:jc w:val="both"/>
              <w:rPr>
                <w:rFonts w:ascii="Arial" w:hAnsi="Arial" w:cs="Arial"/>
                <w:sz w:val="24"/>
                <w:szCs w:val="24"/>
              </w:rPr>
            </w:pPr>
            <w:r>
              <w:rPr>
                <w:rFonts w:ascii="Arial" w:hAnsi="Arial" w:cs="Arial"/>
                <w:sz w:val="24"/>
                <w:szCs w:val="24"/>
              </w:rPr>
              <w:t xml:space="preserve">This partnership has resulted in the development and production of an array of “dual user” structures and cabinets, which have the ability to accommodate both operator’s antenna systems and radio equipment. </w:t>
            </w:r>
          </w:p>
          <w:p w14:paraId="614A92A0" w14:textId="77777777" w:rsidR="004B2171" w:rsidRDefault="004B2171" w:rsidP="00810990">
            <w:pPr>
              <w:rPr>
                <w:rFonts w:ascii="Arial" w:hAnsi="Arial" w:cs="Arial"/>
                <w:sz w:val="24"/>
                <w:szCs w:val="24"/>
              </w:rPr>
            </w:pPr>
          </w:p>
          <w:p w14:paraId="04E7FA37" w14:textId="3D332327" w:rsidR="004B2171" w:rsidRDefault="004B2171" w:rsidP="00810990">
            <w:pPr>
              <w:jc w:val="both"/>
              <w:rPr>
                <w:rFonts w:ascii="Arial" w:hAnsi="Arial" w:cs="Arial"/>
                <w:sz w:val="24"/>
                <w:szCs w:val="24"/>
              </w:rPr>
            </w:pPr>
            <w:r>
              <w:rPr>
                <w:rFonts w:ascii="Arial" w:hAnsi="Arial" w:cs="Arial"/>
                <w:sz w:val="24"/>
                <w:szCs w:val="24"/>
              </w:rPr>
              <w:t xml:space="preserve">Mobile phone base stations operate on a low power and accordingly base stations therefore need to be located in the areas they are required to serve. Increasingly, people are also using their mobiles in their </w:t>
            </w:r>
            <w:r w:rsidR="00144343">
              <w:rPr>
                <w:rFonts w:ascii="Arial" w:hAnsi="Arial" w:cs="Arial"/>
                <w:sz w:val="24"/>
                <w:szCs w:val="24"/>
              </w:rPr>
              <w:t>homes,</w:t>
            </w:r>
            <w:r>
              <w:rPr>
                <w:rFonts w:ascii="Arial" w:hAnsi="Arial" w:cs="Arial"/>
                <w:sz w:val="24"/>
                <w:szCs w:val="24"/>
              </w:rPr>
              <w:t xml:space="preserve"> and this means we need to position base stations in, or close to, residential areas. </w:t>
            </w:r>
          </w:p>
          <w:p w14:paraId="5276CDA5" w14:textId="77777777" w:rsidR="004B2171" w:rsidRDefault="004B2171" w:rsidP="00810990">
            <w:pPr>
              <w:jc w:val="both"/>
              <w:rPr>
                <w:rFonts w:ascii="Arial" w:hAnsi="Arial" w:cs="Arial"/>
                <w:sz w:val="24"/>
                <w:szCs w:val="24"/>
              </w:rPr>
            </w:pPr>
          </w:p>
          <w:p w14:paraId="32BC1F97" w14:textId="77777777" w:rsidR="004B2171" w:rsidRDefault="004B2171" w:rsidP="00810990">
            <w:pPr>
              <w:jc w:val="both"/>
              <w:rPr>
                <w:rFonts w:ascii="Arial" w:hAnsi="Arial" w:cs="Arial"/>
                <w:sz w:val="24"/>
                <w:szCs w:val="24"/>
              </w:rPr>
            </w:pPr>
            <w:r>
              <w:rPr>
                <w:rFonts w:ascii="Arial" w:hAnsi="Arial" w:cs="Arial"/>
                <w:sz w:val="24"/>
                <w:szCs w:val="24"/>
              </w:rPr>
              <w:t>A further limiting factor is that the position has to be one that fits in with the existing network. Sites have to form a patchwork of coverage cells with each cell overlapping to a limited degree with the surrounding base stations to provide continuous network cover as users move from one cell to the other. However</w:t>
            </w:r>
            <w:r w:rsidR="00BC194C">
              <w:rPr>
                <w:rFonts w:ascii="Arial" w:hAnsi="Arial" w:cs="Arial"/>
                <w:sz w:val="24"/>
                <w:szCs w:val="24"/>
              </w:rPr>
              <w:t>,</w:t>
            </w:r>
            <w:r>
              <w:rPr>
                <w:rFonts w:ascii="Arial" w:hAnsi="Arial" w:cs="Arial"/>
                <w:sz w:val="24"/>
                <w:szCs w:val="24"/>
              </w:rPr>
              <w:t xml:space="preserve"> if this overlap is too great unacceptable interference is created between the two cells.  </w:t>
            </w:r>
          </w:p>
          <w:p w14:paraId="7614A5DD" w14:textId="77777777" w:rsidR="004B2171" w:rsidRDefault="004B2171" w:rsidP="00810990">
            <w:pPr>
              <w:jc w:val="both"/>
              <w:rPr>
                <w:rFonts w:ascii="Arial" w:hAnsi="Arial" w:cs="Arial"/>
                <w:sz w:val="24"/>
                <w:szCs w:val="24"/>
              </w:rPr>
            </w:pPr>
          </w:p>
          <w:p w14:paraId="112C1077" w14:textId="77777777" w:rsidR="004B2171" w:rsidRDefault="004B2171" w:rsidP="00810990">
            <w:pPr>
              <w:autoSpaceDE w:val="0"/>
              <w:autoSpaceDN w:val="0"/>
              <w:adjustRightInd w:val="0"/>
              <w:rPr>
                <w:rFonts w:ascii="Arial" w:hAnsi="Arial" w:cs="Arial"/>
                <w:b/>
                <w:bCs/>
                <w:sz w:val="24"/>
                <w:szCs w:val="24"/>
              </w:rPr>
            </w:pPr>
            <w:r>
              <w:rPr>
                <w:rFonts w:ascii="Arial" w:hAnsi="Arial" w:cs="Arial"/>
                <w:b/>
                <w:bCs/>
                <w:sz w:val="24"/>
                <w:szCs w:val="24"/>
              </w:rPr>
              <w:t xml:space="preserve">DEVELOPMENT PLAN POLICY. </w:t>
            </w:r>
          </w:p>
          <w:p w14:paraId="62805E66" w14:textId="77777777" w:rsidR="004B2171" w:rsidRDefault="004B2171" w:rsidP="00810990">
            <w:pPr>
              <w:autoSpaceDE w:val="0"/>
              <w:autoSpaceDN w:val="0"/>
              <w:adjustRightInd w:val="0"/>
              <w:rPr>
                <w:rFonts w:ascii="Arial" w:hAnsi="Arial" w:cs="Arial"/>
                <w:b/>
                <w:bCs/>
                <w:sz w:val="24"/>
                <w:szCs w:val="24"/>
              </w:rPr>
            </w:pPr>
          </w:p>
          <w:p w14:paraId="71B25F98" w14:textId="77777777" w:rsidR="004B2171" w:rsidRPr="0074559D" w:rsidRDefault="004B2171" w:rsidP="00A76FEE">
            <w:pPr>
              <w:autoSpaceDE w:val="0"/>
              <w:autoSpaceDN w:val="0"/>
              <w:adjustRightInd w:val="0"/>
              <w:jc w:val="both"/>
              <w:rPr>
                <w:rFonts w:ascii="Arial" w:hAnsi="Arial" w:cs="Arial"/>
                <w:sz w:val="24"/>
                <w:szCs w:val="24"/>
              </w:rPr>
            </w:pPr>
            <w:r w:rsidRPr="0074559D">
              <w:rPr>
                <w:rFonts w:ascii="Arial" w:hAnsi="Arial" w:cs="Arial"/>
                <w:sz w:val="24"/>
                <w:szCs w:val="24"/>
              </w:rPr>
              <w:t>Development plan considerations have a special significance in law. Section 54A of the Town and Country Planning Act 1990 (The Act), and re-iterated in Section 38 of the Planning and Compensation Act 2004, it is stated that:</w:t>
            </w:r>
          </w:p>
          <w:p w14:paraId="630A43AD" w14:textId="77777777" w:rsidR="004B2171" w:rsidRDefault="004B2171" w:rsidP="00A76FEE">
            <w:pPr>
              <w:autoSpaceDE w:val="0"/>
              <w:autoSpaceDN w:val="0"/>
              <w:adjustRightInd w:val="0"/>
              <w:jc w:val="both"/>
              <w:rPr>
                <w:rFonts w:ascii="Arial" w:hAnsi="Arial" w:cs="Arial"/>
                <w:sz w:val="24"/>
                <w:szCs w:val="24"/>
              </w:rPr>
            </w:pPr>
          </w:p>
          <w:p w14:paraId="1BD32E9F" w14:textId="77777777" w:rsidR="004B2171" w:rsidRDefault="004B2171" w:rsidP="00A76FEE">
            <w:pPr>
              <w:autoSpaceDE w:val="0"/>
              <w:autoSpaceDN w:val="0"/>
              <w:adjustRightInd w:val="0"/>
              <w:jc w:val="both"/>
              <w:rPr>
                <w:rFonts w:ascii="Arial" w:hAnsi="Arial" w:cs="Arial"/>
                <w:i/>
                <w:iCs/>
                <w:sz w:val="24"/>
                <w:szCs w:val="24"/>
              </w:rPr>
            </w:pPr>
            <w:r>
              <w:rPr>
                <w:rFonts w:ascii="Arial" w:hAnsi="Arial" w:cs="Arial"/>
                <w:i/>
                <w:iCs/>
                <w:sz w:val="24"/>
                <w:szCs w:val="24"/>
              </w:rPr>
              <w:t xml:space="preserve">“Where in making any determination under the Planning Acts regard is to be had to the Development Plan, determination shall be made in accordance with the Development Plan unless material considerations indicate otherwise.” </w:t>
            </w:r>
          </w:p>
          <w:p w14:paraId="0FB05D63" w14:textId="77777777" w:rsidR="004B2171" w:rsidRDefault="004B2171" w:rsidP="00A76FEE">
            <w:pPr>
              <w:autoSpaceDE w:val="0"/>
              <w:autoSpaceDN w:val="0"/>
              <w:adjustRightInd w:val="0"/>
              <w:jc w:val="both"/>
              <w:rPr>
                <w:rFonts w:ascii="Arial" w:hAnsi="Arial" w:cs="Arial"/>
                <w:b/>
                <w:bCs/>
                <w:sz w:val="24"/>
                <w:szCs w:val="24"/>
              </w:rPr>
            </w:pPr>
          </w:p>
          <w:p w14:paraId="7BFB4759" w14:textId="77777777" w:rsidR="004B2171" w:rsidRDefault="004B2171" w:rsidP="00810990">
            <w:pPr>
              <w:autoSpaceDE w:val="0"/>
              <w:autoSpaceDN w:val="0"/>
              <w:adjustRightInd w:val="0"/>
              <w:rPr>
                <w:rFonts w:ascii="Arial" w:hAnsi="Arial" w:cs="Arial"/>
                <w:b/>
                <w:bCs/>
                <w:sz w:val="24"/>
                <w:szCs w:val="24"/>
              </w:rPr>
            </w:pPr>
            <w:r>
              <w:rPr>
                <w:rFonts w:ascii="Arial" w:hAnsi="Arial" w:cs="Arial"/>
                <w:b/>
                <w:bCs/>
                <w:sz w:val="24"/>
                <w:szCs w:val="24"/>
              </w:rPr>
              <w:t xml:space="preserve">NATIONAL PLANNING POLICY </w:t>
            </w:r>
          </w:p>
          <w:p w14:paraId="2C99FB67" w14:textId="2DB2BDD2" w:rsidR="00853E1A" w:rsidRDefault="00853E1A" w:rsidP="00A76FEE">
            <w:pPr>
              <w:jc w:val="both"/>
              <w:rPr>
                <w:rFonts w:ascii="Arial" w:hAnsi="Arial" w:cs="Arial"/>
                <w:sz w:val="24"/>
                <w:szCs w:val="24"/>
              </w:rPr>
            </w:pPr>
          </w:p>
          <w:p w14:paraId="7D9F2B26" w14:textId="77777777" w:rsidR="00506C3E" w:rsidRPr="00506C3E" w:rsidRDefault="00506C3E" w:rsidP="00506C3E">
            <w:pPr>
              <w:autoSpaceDE w:val="0"/>
              <w:autoSpaceDN w:val="0"/>
              <w:jc w:val="both"/>
              <w:rPr>
                <w:rFonts w:ascii="Arial" w:hAnsi="Arial" w:cs="Arial"/>
                <w:sz w:val="24"/>
                <w:szCs w:val="24"/>
              </w:rPr>
            </w:pPr>
            <w:r w:rsidRPr="00506C3E">
              <w:rPr>
                <w:rFonts w:ascii="Arial" w:hAnsi="Arial" w:cs="Arial"/>
                <w:sz w:val="24"/>
                <w:szCs w:val="24"/>
              </w:rPr>
              <w:t xml:space="preserve">The Government remain committed to </w:t>
            </w:r>
            <w:r w:rsidRPr="00506C3E">
              <w:rPr>
                <w:rFonts w:ascii="Arial" w:hAnsi="Arial" w:cs="Arial"/>
                <w:sz w:val="24"/>
                <w:szCs w:val="24"/>
                <w:lang w:val="en-US"/>
              </w:rPr>
              <w:t xml:space="preserve">promoting telecommunications and place emphasis on the importance of telecommunications to the wider economy. </w:t>
            </w:r>
            <w:r w:rsidRPr="00506C3E">
              <w:rPr>
                <w:rFonts w:ascii="Arial" w:hAnsi="Arial" w:cs="Arial"/>
                <w:sz w:val="24"/>
                <w:szCs w:val="24"/>
              </w:rPr>
              <w:t>The National Planning Policy Framework (NPPF July 2021) sets out the Government’s planning policies for England and how these are expected to be applied at the Local level. It provides a framework within which local people and their accountable Councils can produce their own distinctive local and neighbourhood plans, which reflect the needs and priorities of their communities.</w:t>
            </w:r>
          </w:p>
          <w:p w14:paraId="5E474CF6" w14:textId="77777777" w:rsidR="00506C3E" w:rsidRPr="00506C3E" w:rsidRDefault="00506C3E" w:rsidP="00506C3E">
            <w:pPr>
              <w:autoSpaceDE w:val="0"/>
              <w:autoSpaceDN w:val="0"/>
              <w:jc w:val="both"/>
              <w:rPr>
                <w:rFonts w:ascii="Arial" w:hAnsi="Arial" w:cs="Arial"/>
                <w:sz w:val="24"/>
                <w:szCs w:val="24"/>
              </w:rPr>
            </w:pPr>
          </w:p>
          <w:p w14:paraId="70605274" w14:textId="77777777" w:rsidR="00506C3E" w:rsidRPr="00506C3E" w:rsidRDefault="00506C3E" w:rsidP="00506C3E">
            <w:pPr>
              <w:jc w:val="both"/>
              <w:rPr>
                <w:rFonts w:ascii="Arial" w:hAnsi="Arial" w:cs="Arial"/>
                <w:sz w:val="24"/>
                <w:szCs w:val="24"/>
              </w:rPr>
            </w:pPr>
            <w:r w:rsidRPr="00506C3E">
              <w:rPr>
                <w:rFonts w:ascii="Arial" w:hAnsi="Arial" w:cs="Arial"/>
                <w:sz w:val="24"/>
                <w:szCs w:val="24"/>
              </w:rPr>
              <w:t>The purpose of the planning system is to contribute to the achievement of sustainable development. There are three dimensions of sustainable development, each of which give rise to the need for the planning systems to perform a number of roles including: -</w:t>
            </w:r>
          </w:p>
          <w:p w14:paraId="3A482B38" w14:textId="77777777" w:rsidR="00506C3E" w:rsidRPr="00506C3E" w:rsidRDefault="00506C3E" w:rsidP="00506C3E">
            <w:pPr>
              <w:jc w:val="both"/>
              <w:rPr>
                <w:rFonts w:ascii="Arial" w:hAnsi="Arial" w:cs="Arial"/>
                <w:sz w:val="24"/>
                <w:szCs w:val="24"/>
              </w:rPr>
            </w:pPr>
          </w:p>
          <w:p w14:paraId="7DAEDF94" w14:textId="77777777" w:rsidR="00506C3E" w:rsidRPr="00506C3E" w:rsidRDefault="00506C3E" w:rsidP="00506C3E">
            <w:pPr>
              <w:numPr>
                <w:ilvl w:val="0"/>
                <w:numId w:val="9"/>
              </w:numPr>
              <w:spacing w:after="200"/>
              <w:contextualSpacing/>
              <w:jc w:val="both"/>
              <w:rPr>
                <w:rFonts w:ascii="Arial" w:eastAsia="Calibri" w:hAnsi="Arial" w:cs="Arial"/>
                <w:sz w:val="24"/>
                <w:szCs w:val="24"/>
              </w:rPr>
            </w:pPr>
            <w:r w:rsidRPr="00506C3E">
              <w:rPr>
                <w:rFonts w:ascii="Arial" w:eastAsia="Calibri" w:hAnsi="Arial" w:cs="Arial"/>
                <w:sz w:val="24"/>
                <w:szCs w:val="24"/>
              </w:rPr>
              <w:t xml:space="preserve">Economic Role – contributing to building strong, responsive and competitive </w:t>
            </w:r>
            <w:proofErr w:type="gramStart"/>
            <w:r w:rsidRPr="00506C3E">
              <w:rPr>
                <w:rFonts w:ascii="Arial" w:eastAsia="Calibri" w:hAnsi="Arial" w:cs="Arial"/>
                <w:sz w:val="24"/>
                <w:szCs w:val="24"/>
              </w:rPr>
              <w:t>economy;</w:t>
            </w:r>
            <w:proofErr w:type="gramEnd"/>
          </w:p>
          <w:p w14:paraId="38C4219C" w14:textId="77777777" w:rsidR="00506C3E" w:rsidRPr="00506C3E" w:rsidRDefault="00506C3E" w:rsidP="00506C3E">
            <w:pPr>
              <w:numPr>
                <w:ilvl w:val="0"/>
                <w:numId w:val="9"/>
              </w:numPr>
              <w:spacing w:after="200"/>
              <w:contextualSpacing/>
              <w:jc w:val="both"/>
              <w:rPr>
                <w:rFonts w:ascii="Arial" w:eastAsia="Calibri" w:hAnsi="Arial" w:cs="Arial"/>
                <w:sz w:val="24"/>
                <w:szCs w:val="24"/>
              </w:rPr>
            </w:pPr>
            <w:r w:rsidRPr="00506C3E">
              <w:rPr>
                <w:rFonts w:ascii="Arial" w:eastAsia="Calibri" w:hAnsi="Arial" w:cs="Arial"/>
                <w:sz w:val="24"/>
                <w:szCs w:val="24"/>
              </w:rPr>
              <w:t>Social Role – Supporting strong vibrant and healthy communities; and</w:t>
            </w:r>
          </w:p>
          <w:p w14:paraId="574A266D" w14:textId="77777777" w:rsidR="00506C3E" w:rsidRPr="00506C3E" w:rsidRDefault="00506C3E" w:rsidP="00506C3E">
            <w:pPr>
              <w:numPr>
                <w:ilvl w:val="0"/>
                <w:numId w:val="9"/>
              </w:numPr>
              <w:spacing w:after="200"/>
              <w:contextualSpacing/>
              <w:jc w:val="both"/>
              <w:rPr>
                <w:rFonts w:ascii="Arial" w:eastAsia="Calibri" w:hAnsi="Arial" w:cs="Arial"/>
                <w:sz w:val="24"/>
                <w:szCs w:val="24"/>
              </w:rPr>
            </w:pPr>
            <w:r w:rsidRPr="00506C3E">
              <w:rPr>
                <w:rFonts w:ascii="Arial" w:eastAsia="Calibri" w:hAnsi="Arial" w:cs="Arial"/>
                <w:sz w:val="24"/>
                <w:szCs w:val="24"/>
              </w:rPr>
              <w:t>Environmental Role – Contributing to protecting and enhancing our natural, built and historic environment.</w:t>
            </w:r>
          </w:p>
          <w:p w14:paraId="52B10BBF" w14:textId="77777777" w:rsidR="00506C3E" w:rsidRPr="00506C3E" w:rsidRDefault="00506C3E" w:rsidP="00506C3E">
            <w:pPr>
              <w:jc w:val="both"/>
              <w:rPr>
                <w:rFonts w:ascii="Arial" w:hAnsi="Arial" w:cs="Arial"/>
                <w:sz w:val="24"/>
                <w:szCs w:val="24"/>
              </w:rPr>
            </w:pPr>
            <w:r w:rsidRPr="00506C3E">
              <w:rPr>
                <w:rFonts w:ascii="Arial" w:hAnsi="Arial" w:cs="Arial"/>
                <w:sz w:val="24"/>
                <w:szCs w:val="24"/>
              </w:rPr>
              <w:t xml:space="preserve">The NPPF contains at its core a presumption in favour of sustainable development which runs through both plan-making and decision-making processes. The NPPF recognises the vital importance of high-quality telecommunications and dedicates a whole chapter to this. Chapter 10 of the NPPF outlines the Governments support for high quality communications. The paragraphs below clearly outline the overarching support from Central Government for telecommunications and how Local Planning Authorities should embrace this vital infrastructure: </w:t>
            </w:r>
          </w:p>
          <w:p w14:paraId="6D1C8AA8" w14:textId="77777777" w:rsidR="00506C3E" w:rsidRPr="00506C3E" w:rsidRDefault="00506C3E" w:rsidP="00506C3E">
            <w:pPr>
              <w:autoSpaceDE w:val="0"/>
              <w:autoSpaceDN w:val="0"/>
              <w:jc w:val="both"/>
              <w:rPr>
                <w:rFonts w:ascii="Arial" w:eastAsia="Calibri" w:hAnsi="Arial" w:cs="Arial"/>
                <w:sz w:val="24"/>
                <w:szCs w:val="24"/>
                <w:lang w:eastAsia="en-GB"/>
              </w:rPr>
            </w:pPr>
          </w:p>
          <w:p w14:paraId="7B003AED" w14:textId="3282661E" w:rsidR="00506C3E" w:rsidRPr="00506C3E" w:rsidRDefault="00506C3E" w:rsidP="00506C3E">
            <w:pPr>
              <w:autoSpaceDE w:val="0"/>
              <w:autoSpaceDN w:val="0"/>
              <w:jc w:val="both"/>
              <w:rPr>
                <w:rFonts w:ascii="Arial" w:eastAsia="Calibri" w:hAnsi="Arial" w:cs="Arial"/>
                <w:sz w:val="24"/>
                <w:szCs w:val="24"/>
              </w:rPr>
            </w:pPr>
            <w:r w:rsidRPr="00506C3E">
              <w:rPr>
                <w:rFonts w:ascii="Arial" w:eastAsia="Calibri" w:hAnsi="Arial" w:cs="Arial"/>
                <w:sz w:val="24"/>
                <w:szCs w:val="24"/>
              </w:rPr>
              <w:t>NPPF Paragraph 1</w:t>
            </w:r>
            <w:r w:rsidR="006D3E0F">
              <w:rPr>
                <w:rFonts w:ascii="Arial" w:eastAsia="Calibri" w:hAnsi="Arial" w:cs="Arial"/>
                <w:sz w:val="24"/>
                <w:szCs w:val="24"/>
              </w:rPr>
              <w:t>1</w:t>
            </w:r>
            <w:r w:rsidRPr="00506C3E">
              <w:rPr>
                <w:rFonts w:ascii="Arial" w:eastAsia="Calibri" w:hAnsi="Arial" w:cs="Arial"/>
                <w:sz w:val="24"/>
                <w:szCs w:val="24"/>
              </w:rPr>
              <w:t xml:space="preserve">4 states: </w:t>
            </w:r>
          </w:p>
          <w:p w14:paraId="52E18584" w14:textId="77777777" w:rsidR="00506C3E" w:rsidRPr="00506C3E" w:rsidRDefault="00506C3E" w:rsidP="00506C3E">
            <w:pPr>
              <w:autoSpaceDE w:val="0"/>
              <w:autoSpaceDN w:val="0"/>
              <w:jc w:val="both"/>
              <w:rPr>
                <w:rFonts w:ascii="Arial" w:eastAsia="Calibri" w:hAnsi="Arial" w:cs="Arial"/>
                <w:sz w:val="24"/>
                <w:szCs w:val="24"/>
              </w:rPr>
            </w:pPr>
          </w:p>
          <w:p w14:paraId="30CBF6B1" w14:textId="77777777" w:rsidR="00506C3E" w:rsidRPr="00506C3E" w:rsidRDefault="00506C3E" w:rsidP="00506C3E">
            <w:pPr>
              <w:autoSpaceDE w:val="0"/>
              <w:autoSpaceDN w:val="0"/>
              <w:jc w:val="both"/>
              <w:rPr>
                <w:rFonts w:ascii="Arial" w:eastAsia="Calibri" w:hAnsi="Arial" w:cs="Arial"/>
                <w:i/>
                <w:sz w:val="24"/>
                <w:szCs w:val="24"/>
              </w:rPr>
            </w:pPr>
            <w:r w:rsidRPr="00506C3E">
              <w:rPr>
                <w:rFonts w:ascii="Arial" w:eastAsia="Calibri" w:hAnsi="Arial" w:cs="Arial"/>
                <w:i/>
                <w:sz w:val="24"/>
                <w:szCs w:val="24"/>
              </w:rPr>
              <w:t xml:space="preserve">“Advanced, high quality and reliable communications infrastructure is essential for economic growth and social well-being. Planning policies and decisions should support the expansion of electronic communications networks, including next generation mobile technology (such as 5G) and full fibre broadband connections. Policies should set out how high-quality digital infrastructure, providing access to services from a range of providers, is expected to be delivered and upgraded over time; and should prioritise full fibre connections to existing and new developments (as these connections will, in almost all cases, provide the optimum solution).” </w:t>
            </w:r>
          </w:p>
          <w:p w14:paraId="1BC3A0B2" w14:textId="77777777" w:rsidR="00506C3E" w:rsidRPr="00506C3E" w:rsidRDefault="00506C3E" w:rsidP="00506C3E">
            <w:pPr>
              <w:jc w:val="both"/>
              <w:rPr>
                <w:rFonts w:ascii="Arial" w:hAnsi="Arial" w:cs="Arial"/>
                <w:sz w:val="24"/>
                <w:szCs w:val="24"/>
              </w:rPr>
            </w:pPr>
          </w:p>
          <w:p w14:paraId="3AF88F93" w14:textId="77777777" w:rsidR="00506C3E" w:rsidRPr="00506C3E" w:rsidRDefault="00506C3E" w:rsidP="00506C3E">
            <w:pPr>
              <w:jc w:val="both"/>
              <w:rPr>
                <w:rFonts w:ascii="Arial" w:hAnsi="Arial" w:cs="Arial"/>
                <w:sz w:val="24"/>
                <w:szCs w:val="24"/>
              </w:rPr>
            </w:pPr>
            <w:r w:rsidRPr="00506C3E">
              <w:rPr>
                <w:rFonts w:ascii="Arial" w:hAnsi="Arial" w:cs="Arial"/>
                <w:sz w:val="24"/>
                <w:szCs w:val="24"/>
              </w:rPr>
              <w:t>It continues in Paragraph 115:</w:t>
            </w:r>
          </w:p>
          <w:p w14:paraId="6CA8DC1B" w14:textId="77777777" w:rsidR="00506C3E" w:rsidRPr="00506C3E" w:rsidRDefault="00506C3E" w:rsidP="00506C3E">
            <w:pPr>
              <w:jc w:val="both"/>
              <w:rPr>
                <w:rFonts w:ascii="Arial" w:hAnsi="Arial" w:cs="Arial"/>
                <w:sz w:val="24"/>
                <w:szCs w:val="24"/>
              </w:rPr>
            </w:pPr>
          </w:p>
          <w:p w14:paraId="2510F29E" w14:textId="77777777" w:rsidR="00506C3E" w:rsidRPr="00506C3E" w:rsidRDefault="00506C3E" w:rsidP="00506C3E">
            <w:pPr>
              <w:autoSpaceDE w:val="0"/>
              <w:autoSpaceDN w:val="0"/>
              <w:jc w:val="both"/>
              <w:rPr>
                <w:rFonts w:ascii="Arial" w:eastAsia="Calibri" w:hAnsi="Arial" w:cs="Arial"/>
                <w:i/>
                <w:sz w:val="24"/>
                <w:szCs w:val="24"/>
              </w:rPr>
            </w:pPr>
            <w:r w:rsidRPr="00506C3E">
              <w:rPr>
                <w:rFonts w:ascii="Arial" w:eastAsia="Calibri" w:hAnsi="Arial" w:cs="Arial"/>
                <w:i/>
                <w:sz w:val="24"/>
                <w:szCs w:val="24"/>
              </w:rPr>
              <w:t>“The number of radio and electronic communications masts, and the sites for such installations, should be kept to a minimum consistent with the needs of consumers, the efficient operation of the network and providing reasonable capacity for future expansion. Use of existing masts, buildings and other structures for new electronic communications capability (including wireless) should be encouraged. Where new sites are required (such as for new 5G networks, or for connected transport and smart city applications), equipment should be sympathetically designed and camouflaged where appropriate.”</w:t>
            </w:r>
          </w:p>
          <w:p w14:paraId="16386627" w14:textId="77777777" w:rsidR="00506C3E" w:rsidRPr="00506C3E" w:rsidRDefault="00506C3E" w:rsidP="00506C3E">
            <w:pPr>
              <w:autoSpaceDE w:val="0"/>
              <w:autoSpaceDN w:val="0"/>
              <w:jc w:val="both"/>
              <w:rPr>
                <w:rFonts w:ascii="Arial" w:eastAsia="Calibri" w:hAnsi="Arial" w:cs="Arial"/>
                <w:i/>
                <w:sz w:val="24"/>
                <w:szCs w:val="24"/>
              </w:rPr>
            </w:pPr>
          </w:p>
          <w:p w14:paraId="0CB395FA" w14:textId="77777777" w:rsidR="00506C3E" w:rsidRPr="00506C3E" w:rsidRDefault="00506C3E" w:rsidP="00506C3E">
            <w:pPr>
              <w:autoSpaceDE w:val="0"/>
              <w:autoSpaceDN w:val="0"/>
              <w:jc w:val="both"/>
              <w:rPr>
                <w:rFonts w:ascii="Arial" w:eastAsia="Calibri" w:hAnsi="Arial" w:cs="Arial"/>
                <w:sz w:val="24"/>
                <w:szCs w:val="24"/>
              </w:rPr>
            </w:pPr>
            <w:r w:rsidRPr="00506C3E">
              <w:rPr>
                <w:rFonts w:ascii="Arial" w:eastAsia="Calibri" w:hAnsi="Arial" w:cs="Arial"/>
                <w:sz w:val="24"/>
                <w:szCs w:val="24"/>
              </w:rPr>
              <w:t xml:space="preserve">Operators always follow the sequential site selection process. Where an existing site can be shared or upgraded this will always adhered to before a new proposal is put forward for consideration. </w:t>
            </w:r>
          </w:p>
          <w:p w14:paraId="608D46F3" w14:textId="77777777" w:rsidR="00506C3E" w:rsidRPr="00506C3E" w:rsidRDefault="00506C3E" w:rsidP="00506C3E">
            <w:pPr>
              <w:autoSpaceDE w:val="0"/>
              <w:autoSpaceDN w:val="0"/>
              <w:jc w:val="both"/>
              <w:rPr>
                <w:rFonts w:ascii="Arial" w:eastAsia="Calibri" w:hAnsi="Arial" w:cs="Arial"/>
                <w:sz w:val="24"/>
                <w:szCs w:val="24"/>
              </w:rPr>
            </w:pPr>
          </w:p>
          <w:p w14:paraId="26E7BBC9" w14:textId="0B784F5C" w:rsidR="00506C3E" w:rsidRPr="00506C3E" w:rsidRDefault="00506C3E" w:rsidP="00506C3E">
            <w:pPr>
              <w:autoSpaceDE w:val="0"/>
              <w:autoSpaceDN w:val="0"/>
              <w:jc w:val="both"/>
              <w:rPr>
                <w:rFonts w:ascii="Arial" w:eastAsia="Calibri" w:hAnsi="Arial" w:cs="Arial"/>
                <w:sz w:val="24"/>
                <w:szCs w:val="24"/>
              </w:rPr>
            </w:pPr>
            <w:r w:rsidRPr="00506C3E">
              <w:rPr>
                <w:rFonts w:ascii="Arial" w:eastAsia="Calibri" w:hAnsi="Arial" w:cs="Arial"/>
                <w:sz w:val="24"/>
                <w:szCs w:val="24"/>
              </w:rPr>
              <w:t>The support for telecoms and the need not to constrain Operators is laid out in Paragraph 11</w:t>
            </w:r>
            <w:r w:rsidR="006D3E0F">
              <w:rPr>
                <w:rFonts w:ascii="Arial" w:eastAsia="Calibri" w:hAnsi="Arial" w:cs="Arial"/>
                <w:sz w:val="24"/>
                <w:szCs w:val="24"/>
              </w:rPr>
              <w:t>8</w:t>
            </w:r>
            <w:r w:rsidRPr="00506C3E">
              <w:rPr>
                <w:rFonts w:ascii="Arial" w:eastAsia="Calibri" w:hAnsi="Arial" w:cs="Arial"/>
                <w:sz w:val="24"/>
                <w:szCs w:val="24"/>
              </w:rPr>
              <w:t xml:space="preserve">: </w:t>
            </w:r>
          </w:p>
          <w:p w14:paraId="231BC9E4" w14:textId="77777777" w:rsidR="00506C3E" w:rsidRPr="00506C3E" w:rsidRDefault="00506C3E" w:rsidP="00506C3E">
            <w:pPr>
              <w:jc w:val="both"/>
              <w:rPr>
                <w:rFonts w:ascii="Arial" w:hAnsi="Arial" w:cs="Arial"/>
                <w:i/>
                <w:sz w:val="24"/>
                <w:szCs w:val="24"/>
              </w:rPr>
            </w:pPr>
          </w:p>
          <w:p w14:paraId="7C1CE852" w14:textId="77777777" w:rsidR="00506C3E" w:rsidRPr="00506C3E" w:rsidRDefault="00506C3E" w:rsidP="00506C3E">
            <w:pPr>
              <w:autoSpaceDE w:val="0"/>
              <w:autoSpaceDN w:val="0"/>
              <w:jc w:val="both"/>
              <w:rPr>
                <w:rFonts w:ascii="Arial" w:eastAsia="Calibri" w:hAnsi="Arial" w:cs="Arial"/>
                <w:i/>
                <w:sz w:val="24"/>
                <w:szCs w:val="24"/>
              </w:rPr>
            </w:pPr>
            <w:r w:rsidRPr="00506C3E">
              <w:rPr>
                <w:rFonts w:ascii="Arial" w:eastAsia="Calibri" w:hAnsi="Arial" w:cs="Arial"/>
                <w:i/>
                <w:sz w:val="24"/>
                <w:szCs w:val="24"/>
              </w:rPr>
              <w:t xml:space="preserve"> “Local planning authorities must determine applications on planning grounds only. They should not seek to prevent competition between different operators, question the need for an electronic communications system, or set health safeguards different from the International Commission guidelines for public exposure.” </w:t>
            </w:r>
          </w:p>
          <w:p w14:paraId="3D28DD88" w14:textId="63C785BE" w:rsidR="00506C3E" w:rsidRDefault="00506C3E" w:rsidP="00A76FEE">
            <w:pPr>
              <w:jc w:val="both"/>
              <w:rPr>
                <w:rFonts w:ascii="Arial" w:hAnsi="Arial" w:cs="Arial"/>
                <w:sz w:val="24"/>
                <w:szCs w:val="24"/>
              </w:rPr>
            </w:pPr>
          </w:p>
          <w:p w14:paraId="2A4E6FDE" w14:textId="77777777" w:rsidR="00894D5B" w:rsidRPr="00894D5B" w:rsidRDefault="00894D5B" w:rsidP="00894D5B">
            <w:pPr>
              <w:rPr>
                <w:rFonts w:ascii="Arial" w:hAnsi="Arial" w:cs="Arial"/>
                <w:sz w:val="24"/>
                <w:szCs w:val="24"/>
              </w:rPr>
            </w:pPr>
            <w:r>
              <w:rPr>
                <w:rFonts w:ascii="Arial" w:hAnsi="Arial" w:cs="Arial"/>
                <w:b/>
                <w:bCs/>
                <w:sz w:val="24"/>
                <w:szCs w:val="24"/>
              </w:rPr>
              <w:t xml:space="preserve">Conclusion </w:t>
            </w:r>
          </w:p>
          <w:p w14:paraId="1E265C23" w14:textId="77777777" w:rsidR="00894D5B" w:rsidRDefault="00894D5B" w:rsidP="00894D5B">
            <w:pPr>
              <w:jc w:val="both"/>
              <w:rPr>
                <w:rFonts w:ascii="Arial" w:hAnsi="Arial" w:cs="Arial"/>
                <w:sz w:val="24"/>
                <w:szCs w:val="24"/>
              </w:rPr>
            </w:pPr>
          </w:p>
          <w:p w14:paraId="40A95EF1" w14:textId="77777777" w:rsidR="00894D5B" w:rsidRDefault="00894D5B" w:rsidP="00894D5B">
            <w:pPr>
              <w:jc w:val="both"/>
              <w:rPr>
                <w:rFonts w:ascii="Arial" w:hAnsi="Arial" w:cs="Arial"/>
                <w:sz w:val="24"/>
                <w:szCs w:val="24"/>
              </w:rPr>
            </w:pPr>
            <w:r>
              <w:rPr>
                <w:rFonts w:ascii="Arial" w:hAnsi="Arial" w:cs="Arial"/>
                <w:sz w:val="24"/>
                <w:szCs w:val="24"/>
              </w:rPr>
              <w:t xml:space="preserve">We consider that the development is complaint with the council’s policy and that in accordance with Section 38 (6) of the Planning and Compensation Act 2004 permission should be granted for the installation. </w:t>
            </w:r>
          </w:p>
          <w:p w14:paraId="3CAC0E2E" w14:textId="77777777" w:rsidR="00894D5B" w:rsidRDefault="00894D5B" w:rsidP="00894D5B">
            <w:pPr>
              <w:jc w:val="both"/>
              <w:rPr>
                <w:rFonts w:ascii="Arial" w:hAnsi="Arial" w:cs="Arial"/>
                <w:sz w:val="24"/>
                <w:szCs w:val="24"/>
              </w:rPr>
            </w:pPr>
          </w:p>
          <w:p w14:paraId="2FA8D141" w14:textId="77777777" w:rsidR="00894D5B" w:rsidRDefault="00894D5B" w:rsidP="00894D5B">
            <w:pPr>
              <w:jc w:val="both"/>
              <w:rPr>
                <w:rFonts w:ascii="Arial" w:hAnsi="Arial" w:cs="Arial"/>
                <w:sz w:val="24"/>
                <w:szCs w:val="24"/>
              </w:rPr>
            </w:pPr>
            <w:r>
              <w:rPr>
                <w:rFonts w:ascii="Arial" w:hAnsi="Arial" w:cs="Arial"/>
                <w:sz w:val="24"/>
                <w:szCs w:val="24"/>
              </w:rPr>
              <w:t xml:space="preserve">We consider the development complies with both central government and local planning policy guidance where the underlying aim is to provide an efficient and competitive telecommunication system for the benefit of the community while minimising visual impact. </w:t>
            </w:r>
          </w:p>
          <w:p w14:paraId="7A707C95" w14:textId="77777777" w:rsidR="00894D5B" w:rsidRDefault="00894D5B" w:rsidP="00894D5B">
            <w:pPr>
              <w:jc w:val="both"/>
              <w:rPr>
                <w:rFonts w:ascii="Arial" w:hAnsi="Arial" w:cs="Arial"/>
                <w:sz w:val="24"/>
                <w:szCs w:val="24"/>
              </w:rPr>
            </w:pPr>
          </w:p>
          <w:p w14:paraId="48685564" w14:textId="77777777" w:rsidR="00894D5B" w:rsidRDefault="00894D5B" w:rsidP="00894D5B">
            <w:pPr>
              <w:jc w:val="both"/>
              <w:rPr>
                <w:rFonts w:ascii="Arial" w:hAnsi="Arial" w:cs="Arial"/>
                <w:sz w:val="24"/>
                <w:szCs w:val="24"/>
              </w:rPr>
            </w:pPr>
            <w:r>
              <w:rPr>
                <w:rFonts w:ascii="Arial" w:hAnsi="Arial" w:cs="Arial"/>
                <w:sz w:val="24"/>
                <w:szCs w:val="24"/>
              </w:rPr>
              <w:t xml:space="preserve">Taking into account the factors of technical constraints, available sites and planning constraints we consider that this site and design clearly represents the optimum environmental solution.  </w:t>
            </w:r>
          </w:p>
          <w:p w14:paraId="65A0C181" w14:textId="77777777" w:rsidR="00894D5B" w:rsidRDefault="00894D5B" w:rsidP="00894D5B">
            <w:pPr>
              <w:jc w:val="both"/>
              <w:rPr>
                <w:rFonts w:ascii="Arial" w:hAnsi="Arial" w:cs="Arial"/>
                <w:sz w:val="24"/>
                <w:szCs w:val="24"/>
              </w:rPr>
            </w:pPr>
          </w:p>
          <w:p w14:paraId="632C6C72" w14:textId="77777777" w:rsidR="00894D5B" w:rsidRDefault="00894D5B" w:rsidP="00894D5B">
            <w:pPr>
              <w:jc w:val="both"/>
              <w:rPr>
                <w:rFonts w:ascii="Arial" w:hAnsi="Arial" w:cs="Arial"/>
                <w:sz w:val="24"/>
                <w:szCs w:val="24"/>
              </w:rPr>
            </w:pPr>
            <w:r>
              <w:rPr>
                <w:rFonts w:ascii="Arial" w:hAnsi="Arial" w:cs="Arial"/>
                <w:sz w:val="24"/>
                <w:szCs w:val="24"/>
              </w:rPr>
              <w:t>On the basis of a recognised need to expand and promote telecommunications networks across the region, it is considered that the proposal fully a</w:t>
            </w:r>
            <w:r w:rsidR="004843BC">
              <w:rPr>
                <w:rFonts w:ascii="Arial" w:hAnsi="Arial" w:cs="Arial"/>
                <w:sz w:val="24"/>
                <w:szCs w:val="24"/>
              </w:rPr>
              <w:t xml:space="preserve">ccords with the requirements of the National Planning Policy Framework and </w:t>
            </w:r>
            <w:r>
              <w:rPr>
                <w:rFonts w:ascii="Arial" w:hAnsi="Arial" w:cs="Arial"/>
                <w:sz w:val="24"/>
                <w:szCs w:val="24"/>
              </w:rPr>
              <w:t xml:space="preserve">Council’s Local Plan Policies. </w:t>
            </w:r>
          </w:p>
          <w:p w14:paraId="3B5009D3" w14:textId="77777777" w:rsidR="004B1F3A" w:rsidRDefault="004B1F3A" w:rsidP="00894D5B">
            <w:pPr>
              <w:jc w:val="both"/>
              <w:rPr>
                <w:rFonts w:ascii="Arial" w:hAnsi="Arial" w:cs="Arial"/>
                <w:sz w:val="24"/>
                <w:szCs w:val="24"/>
              </w:rPr>
            </w:pPr>
          </w:p>
          <w:p w14:paraId="3A49318C" w14:textId="77777777" w:rsidR="004B2171" w:rsidRDefault="004B2171">
            <w:pPr>
              <w:jc w:val="both"/>
              <w:rPr>
                <w:rFonts w:ascii="Arial" w:hAnsi="Arial" w:cs="Arial"/>
                <w:sz w:val="24"/>
                <w:szCs w:val="24"/>
              </w:rPr>
            </w:pPr>
          </w:p>
          <w:p w14:paraId="3FF17556" w14:textId="702F38DF" w:rsidR="00A76FEE" w:rsidRPr="00A76FEE" w:rsidRDefault="009B291C" w:rsidP="00A76FEE">
            <w:pPr>
              <w:tabs>
                <w:tab w:val="left" w:pos="2535"/>
              </w:tabs>
              <w:jc w:val="both"/>
              <w:rPr>
                <w:rFonts w:ascii="Arial" w:hAnsi="Arial" w:cs="Arial"/>
                <w:sz w:val="24"/>
                <w:szCs w:val="24"/>
              </w:rPr>
            </w:pPr>
            <w:bookmarkStart w:id="424" w:name="_Hlk30688564"/>
            <w:r>
              <w:rPr>
                <w:rFonts w:ascii="Arial" w:hAnsi="Arial" w:cs="Arial"/>
                <w:sz w:val="24"/>
                <w:szCs w:val="24"/>
              </w:rPr>
              <w:t xml:space="preserve">Julia </w:t>
            </w:r>
            <w:r w:rsidR="00A76FEE" w:rsidRPr="00A76FEE">
              <w:rPr>
                <w:rFonts w:ascii="Arial" w:hAnsi="Arial" w:cs="Arial"/>
                <w:sz w:val="24"/>
                <w:szCs w:val="24"/>
              </w:rPr>
              <w:t>Marshall</w:t>
            </w:r>
          </w:p>
          <w:p w14:paraId="2D2F2FEC" w14:textId="77777777" w:rsidR="00A76FEE" w:rsidRPr="00A76FEE" w:rsidRDefault="00A76FEE" w:rsidP="00A76FEE">
            <w:pPr>
              <w:tabs>
                <w:tab w:val="left" w:pos="2535"/>
              </w:tabs>
              <w:jc w:val="both"/>
              <w:rPr>
                <w:rFonts w:ascii="Arial" w:hAnsi="Arial" w:cs="Arial"/>
                <w:sz w:val="24"/>
                <w:szCs w:val="24"/>
              </w:rPr>
            </w:pPr>
            <w:r w:rsidRPr="00A76FEE">
              <w:rPr>
                <w:rFonts w:ascii="Arial" w:hAnsi="Arial" w:cs="Arial"/>
                <w:sz w:val="24"/>
                <w:szCs w:val="24"/>
              </w:rPr>
              <w:t>Planning Manager</w:t>
            </w:r>
          </w:p>
          <w:p w14:paraId="064E35BF" w14:textId="0E7BDAFC" w:rsidR="00A76FEE" w:rsidRDefault="00A76FEE" w:rsidP="00A76FEE">
            <w:pPr>
              <w:tabs>
                <w:tab w:val="left" w:pos="2535"/>
              </w:tabs>
              <w:jc w:val="both"/>
              <w:rPr>
                <w:rStyle w:val="Hyperlink"/>
                <w:rFonts w:ascii="Arial" w:hAnsi="Arial" w:cs="Arial"/>
                <w:sz w:val="24"/>
                <w:szCs w:val="24"/>
              </w:rPr>
            </w:pPr>
            <w:r w:rsidRPr="00A76FEE">
              <w:rPr>
                <w:rFonts w:ascii="Arial" w:hAnsi="Arial" w:cs="Arial"/>
                <w:sz w:val="24"/>
                <w:szCs w:val="24"/>
              </w:rPr>
              <w:t xml:space="preserve">Email: </w:t>
            </w:r>
            <w:hyperlink r:id="rId18" w:history="1">
              <w:r w:rsidR="004B1F3A" w:rsidRPr="00251E3A">
                <w:rPr>
                  <w:rStyle w:val="Hyperlink"/>
                  <w:rFonts w:ascii="Arial" w:hAnsi="Arial" w:cs="Arial"/>
                  <w:sz w:val="24"/>
                  <w:szCs w:val="24"/>
                </w:rPr>
                <w:t>j.marshall@whptelecoms.com</w:t>
              </w:r>
            </w:hyperlink>
            <w:bookmarkEnd w:id="424"/>
          </w:p>
          <w:p w14:paraId="3396822B" w14:textId="77777777" w:rsidR="00523539" w:rsidRDefault="00523539" w:rsidP="00A76FEE">
            <w:pPr>
              <w:tabs>
                <w:tab w:val="left" w:pos="2535"/>
              </w:tabs>
              <w:jc w:val="both"/>
              <w:rPr>
                <w:rStyle w:val="Hyperlink"/>
              </w:rPr>
            </w:pPr>
          </w:p>
          <w:p w14:paraId="685AF4B7" w14:textId="77777777" w:rsidR="00523539" w:rsidRDefault="00523539" w:rsidP="00A76FEE">
            <w:pPr>
              <w:tabs>
                <w:tab w:val="left" w:pos="2535"/>
              </w:tabs>
              <w:jc w:val="both"/>
              <w:rPr>
                <w:rStyle w:val="Hyperlink"/>
              </w:rPr>
            </w:pPr>
          </w:p>
          <w:p w14:paraId="15DCCFC1" w14:textId="77777777" w:rsidR="00523539" w:rsidRDefault="00523539" w:rsidP="00A76FEE">
            <w:pPr>
              <w:tabs>
                <w:tab w:val="left" w:pos="2535"/>
              </w:tabs>
              <w:jc w:val="both"/>
              <w:rPr>
                <w:rStyle w:val="Hyperlink"/>
              </w:rPr>
            </w:pPr>
          </w:p>
          <w:p w14:paraId="4A8314B2" w14:textId="77777777" w:rsidR="00523539" w:rsidRPr="00A76FEE" w:rsidRDefault="00523539" w:rsidP="00A76FEE">
            <w:pPr>
              <w:tabs>
                <w:tab w:val="left" w:pos="2535"/>
              </w:tabs>
              <w:jc w:val="both"/>
              <w:rPr>
                <w:rFonts w:ascii="Arial" w:hAnsi="Arial" w:cs="Arial"/>
                <w:sz w:val="24"/>
                <w:szCs w:val="24"/>
              </w:rPr>
            </w:pPr>
          </w:p>
          <w:p w14:paraId="01709F08" w14:textId="77777777" w:rsidR="004B2171" w:rsidRPr="00AA1A3F" w:rsidRDefault="004B2171" w:rsidP="00AA1A3F">
            <w:pPr>
              <w:jc w:val="both"/>
              <w:rPr>
                <w:rFonts w:ascii="Arial" w:hAnsi="Arial" w:cs="Arial"/>
                <w:sz w:val="24"/>
                <w:szCs w:val="24"/>
              </w:rPr>
            </w:pPr>
          </w:p>
        </w:tc>
      </w:tr>
    </w:tbl>
    <w:p w14:paraId="6641701A" w14:textId="77777777" w:rsidR="004B2171" w:rsidRDefault="004B2171">
      <w:pPr>
        <w:rPr>
          <w:rFonts w:ascii="Arial" w:hAnsi="Arial" w:cs="Arial"/>
          <w:b/>
          <w:bCs/>
          <w:sz w:val="24"/>
          <w:szCs w:val="24"/>
        </w:rPr>
      </w:pPr>
    </w:p>
    <w:p w14:paraId="6FE1A6FE" w14:textId="77777777" w:rsidR="004B1F3A" w:rsidRDefault="004B1F3A">
      <w:pPr>
        <w:rPr>
          <w:rFonts w:ascii="Arial" w:hAnsi="Arial" w:cs="Arial"/>
          <w:sz w:val="24"/>
          <w:szCs w:val="24"/>
        </w:rPr>
      </w:pPr>
    </w:p>
    <w:p w14:paraId="56EB4C5A" w14:textId="77777777" w:rsidR="004B1F3A" w:rsidRDefault="004B1F3A">
      <w:pPr>
        <w:rPr>
          <w:rFonts w:ascii="Arial" w:hAnsi="Arial" w:cs="Arial"/>
          <w:sz w:val="24"/>
          <w:szCs w:val="24"/>
        </w:rPr>
      </w:pPr>
    </w:p>
    <w:p w14:paraId="055CEE70" w14:textId="77777777" w:rsidR="004B1F3A" w:rsidRDefault="004B1F3A">
      <w:pPr>
        <w:rPr>
          <w:rFonts w:ascii="Arial" w:hAnsi="Arial" w:cs="Arial"/>
          <w:sz w:val="24"/>
          <w:szCs w:val="24"/>
        </w:rPr>
      </w:pPr>
    </w:p>
    <w:p w14:paraId="398D5F0B" w14:textId="77777777" w:rsidR="004B1F3A" w:rsidRDefault="004B1F3A">
      <w:pPr>
        <w:rPr>
          <w:rFonts w:ascii="Arial" w:hAnsi="Arial" w:cs="Arial"/>
          <w:sz w:val="24"/>
          <w:szCs w:val="24"/>
        </w:rPr>
      </w:pPr>
    </w:p>
    <w:p w14:paraId="032EE2CB" w14:textId="77777777" w:rsidR="004B1F3A" w:rsidRDefault="004B1F3A">
      <w:pPr>
        <w:rPr>
          <w:rFonts w:ascii="Arial" w:hAnsi="Arial" w:cs="Arial"/>
          <w:sz w:val="24"/>
          <w:szCs w:val="24"/>
        </w:rPr>
      </w:pPr>
    </w:p>
    <w:p w14:paraId="77768097" w14:textId="7F83ED2D" w:rsidR="004B2171" w:rsidRDefault="004B2171">
      <w:pPr>
        <w:rPr>
          <w:rFonts w:ascii="Arial" w:hAnsi="Arial" w:cs="Arial"/>
          <w:sz w:val="24"/>
          <w:szCs w:val="24"/>
        </w:rPr>
      </w:pPr>
      <w:r>
        <w:rPr>
          <w:rFonts w:ascii="Arial" w:hAnsi="Arial" w:cs="Arial"/>
          <w:sz w:val="24"/>
          <w:szCs w:val="24"/>
        </w:rPr>
        <w:lastRenderedPageBreak/>
        <w:t>Contact Details</w:t>
      </w:r>
    </w:p>
    <w:p w14:paraId="18301752" w14:textId="77777777" w:rsidR="004B2171" w:rsidRDefault="004B2171">
      <w:pPr>
        <w:rPr>
          <w:rFonts w:ascii="Arial" w:hAnsi="Arial" w:cs="Arial"/>
          <w:b/>
          <w:bCs/>
          <w:sz w:val="24"/>
          <w:szCs w:val="24"/>
        </w:rPr>
      </w:pPr>
    </w:p>
    <w:tbl>
      <w:tblPr>
        <w:tblW w:w="0" w:type="auto"/>
        <w:tblInd w:w="2" w:type="dxa"/>
        <w:tblLook w:val="0000" w:firstRow="0" w:lastRow="0" w:firstColumn="0" w:lastColumn="0" w:noHBand="0" w:noVBand="0"/>
      </w:tblPr>
      <w:tblGrid>
        <w:gridCol w:w="2091"/>
        <w:gridCol w:w="2446"/>
        <w:gridCol w:w="2309"/>
        <w:gridCol w:w="3434"/>
      </w:tblGrid>
      <w:tr w:rsidR="004B2171" w14:paraId="0C0A219E" w14:textId="77777777" w:rsidTr="00144343">
        <w:tc>
          <w:tcPr>
            <w:tcW w:w="2091" w:type="dxa"/>
          </w:tcPr>
          <w:p w14:paraId="07FB5F03" w14:textId="77777777" w:rsidR="004B2171" w:rsidRDefault="004B2171">
            <w:pPr>
              <w:rPr>
                <w:rFonts w:ascii="Arial" w:hAnsi="Arial" w:cs="Arial"/>
                <w:sz w:val="24"/>
                <w:szCs w:val="24"/>
              </w:rPr>
            </w:pPr>
            <w:r>
              <w:rPr>
                <w:rFonts w:ascii="Arial" w:hAnsi="Arial" w:cs="Arial"/>
                <w:sz w:val="24"/>
                <w:szCs w:val="24"/>
              </w:rPr>
              <w:t>Name: (Agent)</w:t>
            </w:r>
          </w:p>
        </w:tc>
        <w:tc>
          <w:tcPr>
            <w:tcW w:w="2446" w:type="dxa"/>
            <w:tcBorders>
              <w:bottom w:val="single" w:sz="4" w:space="0" w:color="auto"/>
            </w:tcBorders>
          </w:tcPr>
          <w:p w14:paraId="4AD463EF" w14:textId="76F2C4AE" w:rsidR="000672C4" w:rsidRDefault="009B291C">
            <w:pPr>
              <w:rPr>
                <w:rFonts w:ascii="Arial" w:hAnsi="Arial" w:cs="Arial"/>
                <w:sz w:val="24"/>
                <w:szCs w:val="24"/>
              </w:rPr>
            </w:pPr>
            <w:r>
              <w:rPr>
                <w:rFonts w:ascii="Arial" w:hAnsi="Arial" w:cs="Arial"/>
                <w:sz w:val="24"/>
                <w:szCs w:val="24"/>
              </w:rPr>
              <w:t>Julia</w:t>
            </w:r>
            <w:r w:rsidR="000672C4" w:rsidRPr="000672C4">
              <w:rPr>
                <w:rFonts w:ascii="Arial" w:hAnsi="Arial" w:cs="Arial"/>
                <w:sz w:val="24"/>
                <w:szCs w:val="24"/>
              </w:rPr>
              <w:t xml:space="preserve"> Marshall</w:t>
            </w:r>
          </w:p>
          <w:p w14:paraId="5178AEBC" w14:textId="13A81B6C" w:rsidR="000672C4" w:rsidRDefault="000672C4">
            <w:pPr>
              <w:rPr>
                <w:rFonts w:ascii="Arial" w:hAnsi="Arial" w:cs="Arial"/>
                <w:sz w:val="24"/>
                <w:szCs w:val="24"/>
              </w:rPr>
            </w:pPr>
          </w:p>
        </w:tc>
        <w:tc>
          <w:tcPr>
            <w:tcW w:w="2309" w:type="dxa"/>
          </w:tcPr>
          <w:p w14:paraId="1DD4486D" w14:textId="77777777" w:rsidR="004B2171" w:rsidRDefault="004B2171">
            <w:pPr>
              <w:rPr>
                <w:rFonts w:ascii="Arial" w:hAnsi="Arial" w:cs="Arial"/>
                <w:sz w:val="24"/>
                <w:szCs w:val="24"/>
              </w:rPr>
            </w:pPr>
            <w:r>
              <w:rPr>
                <w:rFonts w:ascii="Arial" w:hAnsi="Arial" w:cs="Arial"/>
                <w:sz w:val="24"/>
                <w:szCs w:val="24"/>
              </w:rPr>
              <w:t>Telephone:</w:t>
            </w:r>
          </w:p>
        </w:tc>
        <w:tc>
          <w:tcPr>
            <w:tcW w:w="3434" w:type="dxa"/>
            <w:tcBorders>
              <w:bottom w:val="single" w:sz="4" w:space="0" w:color="auto"/>
            </w:tcBorders>
          </w:tcPr>
          <w:p w14:paraId="2416716D" w14:textId="5091EC7D" w:rsidR="004B2171" w:rsidRDefault="004B2171">
            <w:pPr>
              <w:rPr>
                <w:rFonts w:ascii="Arial" w:hAnsi="Arial" w:cs="Arial"/>
                <w:sz w:val="24"/>
                <w:szCs w:val="24"/>
              </w:rPr>
            </w:pPr>
          </w:p>
        </w:tc>
      </w:tr>
      <w:tr w:rsidR="004B2171" w14:paraId="3A9D0214" w14:textId="77777777" w:rsidTr="00144343">
        <w:tc>
          <w:tcPr>
            <w:tcW w:w="2091" w:type="dxa"/>
          </w:tcPr>
          <w:p w14:paraId="7BB854A8" w14:textId="77777777" w:rsidR="004B2171" w:rsidRDefault="004B2171">
            <w:pPr>
              <w:rPr>
                <w:rFonts w:ascii="Arial" w:hAnsi="Arial" w:cs="Arial"/>
                <w:sz w:val="24"/>
                <w:szCs w:val="24"/>
              </w:rPr>
            </w:pPr>
            <w:r>
              <w:rPr>
                <w:rFonts w:ascii="Arial" w:hAnsi="Arial" w:cs="Arial"/>
                <w:sz w:val="24"/>
                <w:szCs w:val="24"/>
              </w:rPr>
              <w:t>Operator:</w:t>
            </w:r>
          </w:p>
        </w:tc>
        <w:tc>
          <w:tcPr>
            <w:tcW w:w="2446" w:type="dxa"/>
            <w:tcBorders>
              <w:top w:val="single" w:sz="4" w:space="0" w:color="auto"/>
              <w:bottom w:val="single" w:sz="4" w:space="0" w:color="auto"/>
            </w:tcBorders>
          </w:tcPr>
          <w:p w14:paraId="66D6067A" w14:textId="77777777" w:rsidR="00144343" w:rsidRDefault="00BF6F8B">
            <w:pPr>
              <w:rPr>
                <w:rFonts w:ascii="Arial" w:hAnsi="Arial" w:cs="Arial"/>
                <w:sz w:val="24"/>
                <w:szCs w:val="24"/>
              </w:rPr>
            </w:pPr>
            <w:r>
              <w:rPr>
                <w:rFonts w:ascii="Arial" w:hAnsi="Arial" w:cs="Arial"/>
                <w:sz w:val="24"/>
                <w:szCs w:val="24"/>
              </w:rPr>
              <w:t xml:space="preserve">EE and H3G LTE </w:t>
            </w:r>
          </w:p>
          <w:p w14:paraId="69949BF4" w14:textId="00B97BFB" w:rsidR="004B2171" w:rsidRDefault="004B2171">
            <w:pPr>
              <w:rPr>
                <w:rFonts w:ascii="Arial" w:hAnsi="Arial" w:cs="Arial"/>
                <w:color w:val="FF0000"/>
                <w:sz w:val="24"/>
                <w:szCs w:val="24"/>
              </w:rPr>
            </w:pPr>
            <w:r>
              <w:rPr>
                <w:rFonts w:ascii="Arial" w:hAnsi="Arial" w:cs="Arial"/>
                <w:sz w:val="24"/>
                <w:szCs w:val="24"/>
              </w:rPr>
              <w:t xml:space="preserve"> </w:t>
            </w:r>
            <w:r>
              <w:rPr>
                <w:rFonts w:ascii="Arial" w:hAnsi="Arial" w:cs="Arial"/>
                <w:color w:val="FF0000"/>
                <w:sz w:val="24"/>
                <w:szCs w:val="24"/>
              </w:rPr>
              <w:t xml:space="preserve"> </w:t>
            </w:r>
          </w:p>
        </w:tc>
        <w:tc>
          <w:tcPr>
            <w:tcW w:w="2309" w:type="dxa"/>
          </w:tcPr>
          <w:p w14:paraId="052FC147" w14:textId="77777777" w:rsidR="004B2171" w:rsidRDefault="004B2171">
            <w:pPr>
              <w:rPr>
                <w:rFonts w:ascii="Arial" w:hAnsi="Arial" w:cs="Arial"/>
                <w:sz w:val="24"/>
                <w:szCs w:val="24"/>
              </w:rPr>
            </w:pPr>
            <w:r>
              <w:rPr>
                <w:rFonts w:ascii="Arial" w:hAnsi="Arial" w:cs="Arial"/>
                <w:sz w:val="24"/>
                <w:szCs w:val="24"/>
              </w:rPr>
              <w:t>Fax no:</w:t>
            </w:r>
          </w:p>
        </w:tc>
        <w:tc>
          <w:tcPr>
            <w:tcW w:w="3434" w:type="dxa"/>
            <w:tcBorders>
              <w:top w:val="single" w:sz="4" w:space="0" w:color="auto"/>
              <w:bottom w:val="single" w:sz="4" w:space="0" w:color="auto"/>
            </w:tcBorders>
          </w:tcPr>
          <w:p w14:paraId="141667E9" w14:textId="77777777" w:rsidR="004B2171" w:rsidRDefault="004B2171">
            <w:pPr>
              <w:rPr>
                <w:rFonts w:ascii="Arial" w:hAnsi="Arial" w:cs="Arial"/>
                <w:sz w:val="24"/>
                <w:szCs w:val="24"/>
              </w:rPr>
            </w:pPr>
            <w:r>
              <w:rPr>
                <w:rFonts w:ascii="Arial" w:hAnsi="Arial" w:cs="Arial"/>
                <w:sz w:val="24"/>
                <w:szCs w:val="24"/>
              </w:rPr>
              <w:t>N/A</w:t>
            </w:r>
          </w:p>
        </w:tc>
      </w:tr>
      <w:tr w:rsidR="004B2171" w14:paraId="457DA29D" w14:textId="77777777" w:rsidTr="00144343">
        <w:tc>
          <w:tcPr>
            <w:tcW w:w="2091" w:type="dxa"/>
          </w:tcPr>
          <w:p w14:paraId="34658817" w14:textId="77777777" w:rsidR="004B2171" w:rsidRDefault="004B2171">
            <w:pPr>
              <w:rPr>
                <w:rFonts w:ascii="Arial" w:hAnsi="Arial" w:cs="Arial"/>
                <w:sz w:val="24"/>
                <w:szCs w:val="24"/>
              </w:rPr>
            </w:pPr>
            <w:r>
              <w:rPr>
                <w:rFonts w:ascii="Arial" w:hAnsi="Arial" w:cs="Arial"/>
                <w:sz w:val="24"/>
                <w:szCs w:val="24"/>
              </w:rPr>
              <w:t>Address:</w:t>
            </w:r>
          </w:p>
        </w:tc>
        <w:tc>
          <w:tcPr>
            <w:tcW w:w="2446" w:type="dxa"/>
            <w:tcBorders>
              <w:top w:val="single" w:sz="4" w:space="0" w:color="auto"/>
              <w:bottom w:val="single" w:sz="4" w:space="0" w:color="auto"/>
            </w:tcBorders>
          </w:tcPr>
          <w:p w14:paraId="04AB0F0A" w14:textId="6112FD3D" w:rsidR="00F479E3" w:rsidRDefault="00931A95">
            <w:pPr>
              <w:rPr>
                <w:rFonts w:ascii="Arial" w:hAnsi="Arial" w:cs="Arial"/>
                <w:sz w:val="24"/>
                <w:szCs w:val="24"/>
              </w:rPr>
            </w:pPr>
            <w:r>
              <w:rPr>
                <w:rFonts w:ascii="Arial" w:hAnsi="Arial" w:cs="Arial"/>
                <w:sz w:val="24"/>
                <w:szCs w:val="24"/>
              </w:rPr>
              <w:t xml:space="preserve">WHP Telecoms </w:t>
            </w:r>
            <w:r w:rsidR="00F479E3">
              <w:rPr>
                <w:rFonts w:ascii="Arial" w:hAnsi="Arial" w:cs="Arial"/>
                <w:sz w:val="24"/>
                <w:szCs w:val="24"/>
              </w:rPr>
              <w:t>Ltd</w:t>
            </w:r>
          </w:p>
          <w:p w14:paraId="4E565918" w14:textId="2277E0F1" w:rsidR="00F479E3" w:rsidRDefault="00F479E3">
            <w:pPr>
              <w:rPr>
                <w:rFonts w:ascii="Arial" w:hAnsi="Arial" w:cs="Arial"/>
                <w:sz w:val="24"/>
                <w:szCs w:val="24"/>
              </w:rPr>
            </w:pPr>
            <w:r w:rsidRPr="00F479E3">
              <w:rPr>
                <w:rFonts w:ascii="Arial" w:hAnsi="Arial" w:cs="Arial"/>
                <w:sz w:val="24"/>
                <w:szCs w:val="24"/>
              </w:rPr>
              <w:t>1</w:t>
            </w:r>
            <w:r w:rsidR="00144343">
              <w:rPr>
                <w:rFonts w:ascii="Arial" w:hAnsi="Arial" w:cs="Arial"/>
                <w:sz w:val="24"/>
                <w:szCs w:val="24"/>
              </w:rPr>
              <w:t>a</w:t>
            </w:r>
            <w:r w:rsidRPr="00F479E3">
              <w:rPr>
                <w:rFonts w:ascii="Arial" w:hAnsi="Arial" w:cs="Arial"/>
                <w:sz w:val="24"/>
                <w:szCs w:val="24"/>
              </w:rPr>
              <w:t xml:space="preserve"> Station Court Station Road</w:t>
            </w:r>
          </w:p>
          <w:p w14:paraId="610FF42D" w14:textId="6BFD5570" w:rsidR="00F479E3" w:rsidRDefault="00F479E3">
            <w:pPr>
              <w:rPr>
                <w:rFonts w:ascii="Arial" w:hAnsi="Arial" w:cs="Arial"/>
                <w:sz w:val="24"/>
                <w:szCs w:val="24"/>
              </w:rPr>
            </w:pPr>
            <w:r w:rsidRPr="00F479E3">
              <w:rPr>
                <w:rFonts w:ascii="Arial" w:hAnsi="Arial" w:cs="Arial"/>
                <w:sz w:val="24"/>
                <w:szCs w:val="24"/>
              </w:rPr>
              <w:t>Guiseley</w:t>
            </w:r>
          </w:p>
          <w:p w14:paraId="70C3AC5C" w14:textId="28B69D33" w:rsidR="00144343" w:rsidRDefault="00144343">
            <w:pPr>
              <w:rPr>
                <w:rFonts w:ascii="Arial" w:hAnsi="Arial" w:cs="Arial"/>
                <w:sz w:val="24"/>
                <w:szCs w:val="24"/>
              </w:rPr>
            </w:pPr>
            <w:r>
              <w:rPr>
                <w:rFonts w:ascii="Arial" w:hAnsi="Arial" w:cs="Arial"/>
                <w:sz w:val="24"/>
                <w:szCs w:val="24"/>
              </w:rPr>
              <w:t>Leeds</w:t>
            </w:r>
          </w:p>
          <w:p w14:paraId="3C116DA0" w14:textId="3A441615" w:rsidR="004B2171" w:rsidRDefault="00F479E3">
            <w:pPr>
              <w:rPr>
                <w:rFonts w:ascii="Arial" w:hAnsi="Arial" w:cs="Arial"/>
                <w:sz w:val="24"/>
                <w:szCs w:val="24"/>
              </w:rPr>
            </w:pPr>
            <w:r w:rsidRPr="00F479E3">
              <w:rPr>
                <w:rFonts w:ascii="Arial" w:hAnsi="Arial" w:cs="Arial"/>
                <w:sz w:val="24"/>
                <w:szCs w:val="24"/>
              </w:rPr>
              <w:t>LS20 8EY</w:t>
            </w:r>
          </w:p>
        </w:tc>
        <w:tc>
          <w:tcPr>
            <w:tcW w:w="2309" w:type="dxa"/>
          </w:tcPr>
          <w:p w14:paraId="03A76912" w14:textId="77777777" w:rsidR="004B2171" w:rsidRDefault="004B2171">
            <w:pPr>
              <w:rPr>
                <w:rFonts w:ascii="Arial" w:hAnsi="Arial" w:cs="Arial"/>
                <w:sz w:val="24"/>
                <w:szCs w:val="24"/>
              </w:rPr>
            </w:pPr>
            <w:r>
              <w:rPr>
                <w:rFonts w:ascii="Arial" w:hAnsi="Arial" w:cs="Arial"/>
                <w:sz w:val="24"/>
                <w:szCs w:val="24"/>
              </w:rPr>
              <w:t>Email Address:</w:t>
            </w:r>
          </w:p>
        </w:tc>
        <w:tc>
          <w:tcPr>
            <w:tcW w:w="3434" w:type="dxa"/>
            <w:tcBorders>
              <w:top w:val="single" w:sz="4" w:space="0" w:color="auto"/>
              <w:bottom w:val="single" w:sz="4" w:space="0" w:color="auto"/>
            </w:tcBorders>
          </w:tcPr>
          <w:p w14:paraId="628FE629" w14:textId="6A7725CD" w:rsidR="004B2171" w:rsidRDefault="00523539">
            <w:pPr>
              <w:rPr>
                <w:rFonts w:ascii="Arial" w:hAnsi="Arial" w:cs="Arial"/>
                <w:sz w:val="24"/>
                <w:szCs w:val="24"/>
              </w:rPr>
            </w:pPr>
            <w:hyperlink r:id="rId19" w:history="1">
              <w:r w:rsidR="009B291C" w:rsidRPr="00EE4428">
                <w:rPr>
                  <w:rStyle w:val="Hyperlink"/>
                  <w:rFonts w:ascii="Arial" w:hAnsi="Arial" w:cs="Arial"/>
                  <w:sz w:val="24"/>
                  <w:szCs w:val="24"/>
                </w:rPr>
                <w:t>j.marshall@whptelecoms.com</w:t>
              </w:r>
            </w:hyperlink>
          </w:p>
        </w:tc>
      </w:tr>
      <w:tr w:rsidR="004B2171" w14:paraId="4CA4099F" w14:textId="77777777" w:rsidTr="00144343">
        <w:trPr>
          <w:trHeight w:val="70"/>
        </w:trPr>
        <w:tc>
          <w:tcPr>
            <w:tcW w:w="2091" w:type="dxa"/>
          </w:tcPr>
          <w:p w14:paraId="7FD43434" w14:textId="77777777" w:rsidR="004B2171" w:rsidRDefault="004B2171">
            <w:pPr>
              <w:rPr>
                <w:rFonts w:ascii="Arial" w:hAnsi="Arial" w:cs="Arial"/>
                <w:sz w:val="24"/>
                <w:szCs w:val="24"/>
              </w:rPr>
            </w:pPr>
          </w:p>
        </w:tc>
        <w:tc>
          <w:tcPr>
            <w:tcW w:w="2446" w:type="dxa"/>
            <w:tcBorders>
              <w:top w:val="single" w:sz="4" w:space="0" w:color="auto"/>
              <w:bottom w:val="single" w:sz="4" w:space="0" w:color="auto"/>
            </w:tcBorders>
          </w:tcPr>
          <w:p w14:paraId="0AE3A08F" w14:textId="77777777" w:rsidR="004B2171" w:rsidRDefault="004B2171">
            <w:pPr>
              <w:rPr>
                <w:rFonts w:ascii="Arial" w:hAnsi="Arial" w:cs="Arial"/>
                <w:sz w:val="24"/>
                <w:szCs w:val="24"/>
              </w:rPr>
            </w:pPr>
          </w:p>
        </w:tc>
        <w:tc>
          <w:tcPr>
            <w:tcW w:w="2309" w:type="dxa"/>
          </w:tcPr>
          <w:p w14:paraId="5993568E" w14:textId="77777777" w:rsidR="004B2171" w:rsidRDefault="004B2171">
            <w:pPr>
              <w:rPr>
                <w:rFonts w:ascii="Arial" w:hAnsi="Arial" w:cs="Arial"/>
                <w:sz w:val="24"/>
                <w:szCs w:val="24"/>
              </w:rPr>
            </w:pPr>
          </w:p>
        </w:tc>
        <w:tc>
          <w:tcPr>
            <w:tcW w:w="3434" w:type="dxa"/>
            <w:tcBorders>
              <w:top w:val="single" w:sz="4" w:space="0" w:color="auto"/>
              <w:bottom w:val="single" w:sz="4" w:space="0" w:color="auto"/>
            </w:tcBorders>
          </w:tcPr>
          <w:p w14:paraId="046C5FCE" w14:textId="77777777" w:rsidR="004B2171" w:rsidRDefault="004B2171">
            <w:pPr>
              <w:rPr>
                <w:rFonts w:ascii="Arial" w:hAnsi="Arial" w:cs="Arial"/>
                <w:sz w:val="24"/>
                <w:szCs w:val="24"/>
              </w:rPr>
            </w:pPr>
          </w:p>
        </w:tc>
      </w:tr>
      <w:tr w:rsidR="004B2171" w14:paraId="7EF9AAA9" w14:textId="77777777" w:rsidTr="00144343">
        <w:trPr>
          <w:trHeight w:val="418"/>
        </w:trPr>
        <w:tc>
          <w:tcPr>
            <w:tcW w:w="2091" w:type="dxa"/>
          </w:tcPr>
          <w:p w14:paraId="4C1203E9" w14:textId="77777777" w:rsidR="004B2171" w:rsidRDefault="004B2171">
            <w:pPr>
              <w:rPr>
                <w:rFonts w:ascii="Arial" w:hAnsi="Arial" w:cs="Arial"/>
                <w:sz w:val="24"/>
                <w:szCs w:val="24"/>
              </w:rPr>
            </w:pPr>
            <w:r>
              <w:rPr>
                <w:rFonts w:ascii="Arial" w:hAnsi="Arial" w:cs="Arial"/>
                <w:sz w:val="24"/>
                <w:szCs w:val="24"/>
              </w:rPr>
              <w:t>Signed:</w:t>
            </w:r>
          </w:p>
        </w:tc>
        <w:tc>
          <w:tcPr>
            <w:tcW w:w="2446" w:type="dxa"/>
            <w:tcBorders>
              <w:top w:val="single" w:sz="4" w:space="0" w:color="auto"/>
              <w:bottom w:val="single" w:sz="4" w:space="0" w:color="auto"/>
            </w:tcBorders>
          </w:tcPr>
          <w:p w14:paraId="6A2CD1BE" w14:textId="77777777" w:rsidR="004B2171" w:rsidRDefault="004B2171">
            <w:pPr>
              <w:rPr>
                <w:rFonts w:ascii="Arial" w:hAnsi="Arial" w:cs="Arial"/>
                <w:sz w:val="24"/>
                <w:szCs w:val="24"/>
              </w:rPr>
            </w:pPr>
          </w:p>
        </w:tc>
        <w:tc>
          <w:tcPr>
            <w:tcW w:w="2309" w:type="dxa"/>
          </w:tcPr>
          <w:p w14:paraId="54774688" w14:textId="77777777" w:rsidR="004B2171" w:rsidRDefault="004B2171">
            <w:pPr>
              <w:rPr>
                <w:rFonts w:ascii="Arial" w:hAnsi="Arial" w:cs="Arial"/>
                <w:sz w:val="24"/>
                <w:szCs w:val="24"/>
              </w:rPr>
            </w:pPr>
            <w:r>
              <w:rPr>
                <w:rFonts w:ascii="Arial" w:hAnsi="Arial" w:cs="Arial"/>
                <w:sz w:val="24"/>
                <w:szCs w:val="24"/>
              </w:rPr>
              <w:t>Date:</w:t>
            </w:r>
          </w:p>
        </w:tc>
        <w:tc>
          <w:tcPr>
            <w:tcW w:w="3434" w:type="dxa"/>
            <w:tcBorders>
              <w:top w:val="single" w:sz="4" w:space="0" w:color="auto"/>
              <w:bottom w:val="single" w:sz="4" w:space="0" w:color="auto"/>
            </w:tcBorders>
          </w:tcPr>
          <w:p w14:paraId="7ED9A772" w14:textId="0CF815AA" w:rsidR="004B2171" w:rsidRPr="00523539" w:rsidRDefault="00523539">
            <w:pPr>
              <w:rPr>
                <w:rFonts w:ascii="Arial" w:hAnsi="Arial" w:cs="Arial"/>
                <w:sz w:val="24"/>
                <w:szCs w:val="24"/>
              </w:rPr>
            </w:pPr>
            <w:r w:rsidRPr="00523539">
              <w:rPr>
                <w:rFonts w:ascii="Arial" w:hAnsi="Arial" w:cs="Arial"/>
                <w:sz w:val="24"/>
                <w:szCs w:val="24"/>
              </w:rPr>
              <w:t>25</w:t>
            </w:r>
            <w:r w:rsidRPr="00523539">
              <w:rPr>
                <w:rFonts w:ascii="Arial" w:hAnsi="Arial" w:cs="Arial"/>
                <w:sz w:val="24"/>
                <w:szCs w:val="24"/>
                <w:vertAlign w:val="superscript"/>
              </w:rPr>
              <w:t>th</w:t>
            </w:r>
            <w:r w:rsidRPr="00523539">
              <w:rPr>
                <w:rFonts w:ascii="Arial" w:hAnsi="Arial" w:cs="Arial"/>
                <w:sz w:val="24"/>
                <w:szCs w:val="24"/>
              </w:rPr>
              <w:t xml:space="preserve"> May </w:t>
            </w:r>
            <w:r w:rsidR="00A76FEE" w:rsidRPr="00523539">
              <w:rPr>
                <w:rFonts w:ascii="Arial" w:hAnsi="Arial" w:cs="Arial"/>
                <w:sz w:val="24"/>
                <w:szCs w:val="24"/>
              </w:rPr>
              <w:t>202</w:t>
            </w:r>
            <w:r w:rsidR="007D2DDD" w:rsidRPr="00523539">
              <w:rPr>
                <w:rFonts w:ascii="Arial" w:hAnsi="Arial" w:cs="Arial"/>
                <w:sz w:val="24"/>
                <w:szCs w:val="24"/>
              </w:rPr>
              <w:t>4</w:t>
            </w:r>
          </w:p>
        </w:tc>
      </w:tr>
      <w:tr w:rsidR="004B2171" w14:paraId="68B3A364" w14:textId="77777777" w:rsidTr="00523539">
        <w:trPr>
          <w:trHeight w:val="1183"/>
        </w:trPr>
        <w:tc>
          <w:tcPr>
            <w:tcW w:w="2091" w:type="dxa"/>
          </w:tcPr>
          <w:p w14:paraId="4B15051D" w14:textId="77777777" w:rsidR="004B2171" w:rsidRDefault="004B2171">
            <w:pPr>
              <w:rPr>
                <w:rFonts w:ascii="Arial" w:hAnsi="Arial" w:cs="Arial"/>
                <w:sz w:val="24"/>
                <w:szCs w:val="24"/>
              </w:rPr>
            </w:pPr>
            <w:r>
              <w:rPr>
                <w:rFonts w:ascii="Arial" w:hAnsi="Arial" w:cs="Arial"/>
                <w:sz w:val="24"/>
                <w:szCs w:val="24"/>
              </w:rPr>
              <w:t>Position:</w:t>
            </w:r>
          </w:p>
        </w:tc>
        <w:tc>
          <w:tcPr>
            <w:tcW w:w="2446" w:type="dxa"/>
            <w:tcBorders>
              <w:top w:val="single" w:sz="4" w:space="0" w:color="auto"/>
              <w:bottom w:val="single" w:sz="4" w:space="0" w:color="auto"/>
            </w:tcBorders>
          </w:tcPr>
          <w:p w14:paraId="1D8D9A73" w14:textId="42C1B03F" w:rsidR="004B2171" w:rsidRDefault="004B2171">
            <w:pPr>
              <w:rPr>
                <w:rFonts w:ascii="Arial" w:hAnsi="Arial" w:cs="Arial"/>
                <w:sz w:val="24"/>
                <w:szCs w:val="24"/>
              </w:rPr>
            </w:pPr>
            <w:r>
              <w:rPr>
                <w:rFonts w:ascii="Arial" w:hAnsi="Arial" w:cs="Arial"/>
                <w:sz w:val="24"/>
                <w:szCs w:val="24"/>
              </w:rPr>
              <w:t>Planning Manager</w:t>
            </w:r>
          </w:p>
          <w:p w14:paraId="0071FCC9" w14:textId="39AFCA07" w:rsidR="00445FCF" w:rsidRDefault="00445FCF">
            <w:pPr>
              <w:rPr>
                <w:rFonts w:ascii="Arial" w:hAnsi="Arial" w:cs="Arial"/>
                <w:sz w:val="24"/>
                <w:szCs w:val="24"/>
              </w:rPr>
            </w:pPr>
          </w:p>
        </w:tc>
        <w:tc>
          <w:tcPr>
            <w:tcW w:w="2309" w:type="dxa"/>
          </w:tcPr>
          <w:p w14:paraId="2FFB56EE" w14:textId="77777777" w:rsidR="004B2171" w:rsidRDefault="004B2171">
            <w:pPr>
              <w:rPr>
                <w:rFonts w:ascii="Arial" w:hAnsi="Arial" w:cs="Arial"/>
                <w:sz w:val="24"/>
                <w:szCs w:val="24"/>
              </w:rPr>
            </w:pPr>
            <w:r>
              <w:rPr>
                <w:rFonts w:ascii="Arial" w:hAnsi="Arial" w:cs="Arial"/>
                <w:sz w:val="24"/>
                <w:szCs w:val="24"/>
              </w:rPr>
              <w:t>Company:</w:t>
            </w:r>
          </w:p>
          <w:p w14:paraId="5842ACDF" w14:textId="77777777" w:rsidR="004B2171" w:rsidRDefault="004B2171">
            <w:pPr>
              <w:rPr>
                <w:rFonts w:ascii="Arial" w:hAnsi="Arial" w:cs="Arial"/>
                <w:sz w:val="24"/>
                <w:szCs w:val="24"/>
              </w:rPr>
            </w:pPr>
          </w:p>
          <w:p w14:paraId="10EEC623" w14:textId="77777777" w:rsidR="004B2171" w:rsidRDefault="004B2171">
            <w:pPr>
              <w:rPr>
                <w:rFonts w:ascii="Arial" w:hAnsi="Arial" w:cs="Arial"/>
                <w:sz w:val="24"/>
                <w:szCs w:val="24"/>
              </w:rPr>
            </w:pPr>
            <w:r>
              <w:rPr>
                <w:rFonts w:ascii="Arial" w:hAnsi="Arial" w:cs="Arial"/>
                <w:sz w:val="24"/>
                <w:szCs w:val="24"/>
              </w:rPr>
              <w:t xml:space="preserve">(on behalf of above operator) </w:t>
            </w:r>
          </w:p>
        </w:tc>
        <w:tc>
          <w:tcPr>
            <w:tcW w:w="3434" w:type="dxa"/>
            <w:tcBorders>
              <w:top w:val="single" w:sz="4" w:space="0" w:color="auto"/>
              <w:bottom w:val="single" w:sz="4" w:space="0" w:color="auto"/>
            </w:tcBorders>
          </w:tcPr>
          <w:p w14:paraId="3333E3B7" w14:textId="77777777" w:rsidR="004B2171" w:rsidRDefault="004B2171">
            <w:pPr>
              <w:rPr>
                <w:rFonts w:ascii="Arial" w:hAnsi="Arial" w:cs="Arial"/>
                <w:sz w:val="24"/>
                <w:szCs w:val="24"/>
              </w:rPr>
            </w:pPr>
            <w:r>
              <w:rPr>
                <w:rFonts w:ascii="Arial" w:hAnsi="Arial" w:cs="Arial"/>
                <w:sz w:val="24"/>
                <w:szCs w:val="24"/>
              </w:rPr>
              <w:t>WHP</w:t>
            </w:r>
          </w:p>
        </w:tc>
      </w:tr>
    </w:tbl>
    <w:p w14:paraId="4E903135" w14:textId="77777777" w:rsidR="004B2171" w:rsidRDefault="004B2171"/>
    <w:sectPr w:rsidR="004B2171" w:rsidSect="00523539">
      <w:headerReference w:type="default" r:id="rId20"/>
      <w:pgSz w:w="11909" w:h="16834" w:code="9"/>
      <w:pgMar w:top="851" w:right="992" w:bottom="851" w:left="851" w:header="567" w:footer="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8C16FD0" w14:textId="77777777" w:rsidR="00E8542E" w:rsidRDefault="00E8542E">
      <w:r>
        <w:separator/>
      </w:r>
    </w:p>
  </w:endnote>
  <w:endnote w:type="continuationSeparator" w:id="0">
    <w:p w14:paraId="40C84ED1" w14:textId="77777777" w:rsidR="00E8542E" w:rsidRDefault="00E854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ele-GroteskNor">
    <w:altName w:val="Times New Roman"/>
    <w:charset w:val="00"/>
    <w:family w:val="auto"/>
    <w:pitch w:val="variable"/>
    <w:sig w:usb0="800000AF" w:usb1="0000204A" w:usb2="00000000" w:usb3="00000000" w:csb0="0000001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3556C52" w14:textId="77777777" w:rsidR="00523539" w:rsidRDefault="00523539" w:rsidP="00523539">
    <w:pPr>
      <w:jc w:val="center"/>
      <w:rPr>
        <w:rFonts w:ascii="Arial" w:hAnsi="Arial" w:cs="Arial"/>
        <w:color w:val="222222"/>
        <w:sz w:val="16"/>
        <w:szCs w:val="16"/>
        <w:shd w:val="clear" w:color="auto" w:fill="FFFFFF"/>
      </w:rPr>
    </w:pPr>
    <w:bookmarkStart w:id="257" w:name="_Hlk72071882"/>
    <w:bookmarkStart w:id="258" w:name="_Hlk72071883"/>
    <w:bookmarkStart w:id="259" w:name="_Hlk72071962"/>
    <w:bookmarkStart w:id="260" w:name="_Hlk72071963"/>
    <w:bookmarkStart w:id="261" w:name="_Hlk72083299"/>
    <w:bookmarkStart w:id="262" w:name="_Hlk72083300"/>
    <w:bookmarkStart w:id="263" w:name="_Hlk72084463"/>
    <w:bookmarkStart w:id="264" w:name="_Hlk72084464"/>
    <w:bookmarkStart w:id="265" w:name="_Hlk72087053"/>
    <w:bookmarkStart w:id="266" w:name="_Hlk72087054"/>
    <w:bookmarkStart w:id="267" w:name="_Hlk72088138"/>
    <w:bookmarkStart w:id="268" w:name="_Hlk72088139"/>
    <w:bookmarkStart w:id="269" w:name="_Hlk72092043"/>
    <w:bookmarkStart w:id="270" w:name="_Hlk72092044"/>
    <w:bookmarkStart w:id="271" w:name="_Hlk72092237"/>
    <w:bookmarkStart w:id="272" w:name="_Hlk72092238"/>
    <w:bookmarkStart w:id="273" w:name="_Hlk72095897"/>
    <w:bookmarkStart w:id="274" w:name="_Hlk72095898"/>
    <w:bookmarkStart w:id="275" w:name="_Hlk72097049"/>
    <w:bookmarkStart w:id="276" w:name="_Hlk72097050"/>
    <w:bookmarkStart w:id="277" w:name="_Hlk72098259"/>
    <w:bookmarkStart w:id="278" w:name="_Hlk72098260"/>
    <w:bookmarkStart w:id="279" w:name="_Hlk72098353"/>
    <w:bookmarkStart w:id="280" w:name="_Hlk72098354"/>
    <w:bookmarkStart w:id="281" w:name="_Hlk72098439"/>
    <w:bookmarkStart w:id="282" w:name="_Hlk72098440"/>
    <w:bookmarkStart w:id="283" w:name="_Hlk72098663"/>
    <w:bookmarkStart w:id="284" w:name="_Hlk72098664"/>
    <w:bookmarkStart w:id="285" w:name="_Hlk72444739"/>
    <w:bookmarkStart w:id="286" w:name="_Hlk72444740"/>
    <w:bookmarkStart w:id="287" w:name="_Hlk72447600"/>
    <w:bookmarkStart w:id="288" w:name="_Hlk72447601"/>
    <w:bookmarkStart w:id="289" w:name="_Hlk72526273"/>
    <w:bookmarkStart w:id="290" w:name="_Hlk72526274"/>
    <w:bookmarkStart w:id="291" w:name="_Hlk72531363"/>
    <w:bookmarkStart w:id="292" w:name="_Hlk72531364"/>
    <w:bookmarkStart w:id="293" w:name="_Hlk72532549"/>
    <w:bookmarkStart w:id="294" w:name="_Hlk72532550"/>
    <w:bookmarkStart w:id="295" w:name="_Hlk72536008"/>
    <w:bookmarkStart w:id="296" w:name="_Hlk72536009"/>
    <w:bookmarkStart w:id="297" w:name="_Hlk72537637"/>
    <w:bookmarkStart w:id="298" w:name="_Hlk72537638"/>
    <w:bookmarkStart w:id="299" w:name="_Hlk72683287"/>
    <w:bookmarkStart w:id="300" w:name="_Hlk72683288"/>
    <w:bookmarkStart w:id="301" w:name="_Hlk72689767"/>
    <w:bookmarkStart w:id="302" w:name="_Hlk72689768"/>
    <w:bookmarkStart w:id="303" w:name="_Hlk72696501"/>
    <w:bookmarkStart w:id="304" w:name="_Hlk72696502"/>
    <w:bookmarkStart w:id="305" w:name="_Hlk73217922"/>
    <w:bookmarkStart w:id="306" w:name="_Hlk73217923"/>
    <w:bookmarkStart w:id="307" w:name="_Hlk73746566"/>
    <w:bookmarkStart w:id="308" w:name="_Hlk73746567"/>
    <w:bookmarkStart w:id="309" w:name="_Hlk73901387"/>
    <w:bookmarkStart w:id="310" w:name="_Hlk73901388"/>
    <w:bookmarkStart w:id="311" w:name="_Hlk73907331"/>
    <w:bookmarkStart w:id="312" w:name="_Hlk73907332"/>
    <w:bookmarkStart w:id="313" w:name="_Hlk73911774"/>
    <w:bookmarkStart w:id="314" w:name="_Hlk73911775"/>
    <w:bookmarkStart w:id="315" w:name="_Hlk74432404"/>
    <w:bookmarkStart w:id="316" w:name="_Hlk74432405"/>
    <w:bookmarkStart w:id="317" w:name="_Hlk74437240"/>
    <w:bookmarkStart w:id="318" w:name="_Hlk74437241"/>
    <w:bookmarkStart w:id="319" w:name="_Hlk77966554"/>
    <w:bookmarkStart w:id="320" w:name="_Hlk77966555"/>
    <w:bookmarkStart w:id="321" w:name="_Hlk77973094"/>
    <w:bookmarkStart w:id="322" w:name="_Hlk77973095"/>
    <w:bookmarkStart w:id="323" w:name="_Hlk78141160"/>
    <w:bookmarkStart w:id="324" w:name="_Hlk78141161"/>
    <w:bookmarkStart w:id="325" w:name="_Hlk78142286"/>
    <w:bookmarkStart w:id="326" w:name="_Hlk78142287"/>
    <w:bookmarkStart w:id="327" w:name="_Hlk78144351"/>
    <w:bookmarkStart w:id="328" w:name="_Hlk78144352"/>
    <w:bookmarkStart w:id="329" w:name="_Hlk78652556"/>
    <w:bookmarkStart w:id="330" w:name="_Hlk79268492"/>
    <w:bookmarkStart w:id="331" w:name="_Hlk79268493"/>
    <w:bookmarkStart w:id="332" w:name="_Hlk79269950"/>
    <w:bookmarkStart w:id="333" w:name="_Hlk79269951"/>
    <w:bookmarkStart w:id="334" w:name="_Hlk79272459"/>
    <w:bookmarkStart w:id="335" w:name="_Hlk79272460"/>
    <w:bookmarkStart w:id="336" w:name="_Hlk79273868"/>
    <w:bookmarkStart w:id="337" w:name="_Hlk79273869"/>
    <w:bookmarkStart w:id="338" w:name="_Hlk79275725"/>
    <w:bookmarkStart w:id="339" w:name="_Hlk79275726"/>
    <w:bookmarkStart w:id="340" w:name="_Hlk79277215"/>
    <w:bookmarkStart w:id="341" w:name="_Hlk79277216"/>
    <w:bookmarkStart w:id="342" w:name="_Hlk79869822"/>
    <w:bookmarkStart w:id="343" w:name="_Hlk79869823"/>
    <w:bookmarkStart w:id="344" w:name="_Hlk79870046"/>
    <w:bookmarkStart w:id="345" w:name="_Hlk79870047"/>
    <w:bookmarkStart w:id="346" w:name="_Hlk79881287"/>
    <w:bookmarkStart w:id="347" w:name="_Hlk79881288"/>
    <w:bookmarkStart w:id="348" w:name="_Hlk79881452"/>
    <w:bookmarkStart w:id="349" w:name="_Hlk79881453"/>
    <w:bookmarkStart w:id="350" w:name="_Hlk79946226"/>
    <w:bookmarkStart w:id="351" w:name="_Hlk79946227"/>
    <w:bookmarkStart w:id="352" w:name="_Hlk79961874"/>
    <w:bookmarkStart w:id="353" w:name="_Hlk79961875"/>
    <w:bookmarkStart w:id="354" w:name="_Hlk80732247"/>
    <w:bookmarkStart w:id="355" w:name="_Hlk80732248"/>
    <w:bookmarkStart w:id="356" w:name="_Hlk80732871"/>
    <w:bookmarkStart w:id="357" w:name="_Hlk80732872"/>
    <w:bookmarkStart w:id="358" w:name="_Hlk80733438"/>
    <w:bookmarkStart w:id="359" w:name="_Hlk80733439"/>
    <w:bookmarkStart w:id="360" w:name="_Hlk81146613"/>
    <w:bookmarkStart w:id="361" w:name="_Hlk81146614"/>
    <w:bookmarkStart w:id="362" w:name="_Hlk81698007"/>
    <w:bookmarkStart w:id="363" w:name="_Hlk81698008"/>
    <w:bookmarkStart w:id="364" w:name="_Hlk82203561"/>
    <w:bookmarkStart w:id="365" w:name="_Hlk82203562"/>
    <w:bookmarkStart w:id="366" w:name="_Hlk82203683"/>
    <w:bookmarkStart w:id="367" w:name="_Hlk82203684"/>
    <w:bookmarkStart w:id="368" w:name="_Hlk82203811"/>
    <w:bookmarkStart w:id="369" w:name="_Hlk82203812"/>
    <w:bookmarkStart w:id="370" w:name="_Hlk82203985"/>
    <w:bookmarkStart w:id="371" w:name="_Hlk82203986"/>
    <w:bookmarkStart w:id="372" w:name="_Hlk82910127"/>
    <w:bookmarkStart w:id="373" w:name="_Hlk82910128"/>
    <w:bookmarkStart w:id="374" w:name="_Hlk83563789"/>
    <w:bookmarkStart w:id="375" w:name="_Hlk83563790"/>
    <w:bookmarkStart w:id="376" w:name="_Hlk84183329"/>
    <w:bookmarkStart w:id="377" w:name="_Hlk84183330"/>
    <w:bookmarkStart w:id="378" w:name="_Hlk84186640"/>
    <w:bookmarkStart w:id="379" w:name="_Hlk84186641"/>
    <w:bookmarkStart w:id="380" w:name="_Hlk84191082"/>
    <w:bookmarkStart w:id="381" w:name="_Hlk84191083"/>
    <w:bookmarkStart w:id="382" w:name="_Hlk84191090"/>
    <w:bookmarkStart w:id="383" w:name="_Hlk84191091"/>
    <w:bookmarkStart w:id="384" w:name="_Hlk84191111"/>
    <w:bookmarkStart w:id="385" w:name="_Hlk84191112"/>
    <w:bookmarkStart w:id="386" w:name="_Hlk85223655"/>
    <w:bookmarkStart w:id="387" w:name="_Hlk85223656"/>
    <w:bookmarkStart w:id="388" w:name="_Hlk85227258"/>
    <w:bookmarkStart w:id="389" w:name="_Hlk85227259"/>
    <w:bookmarkStart w:id="390" w:name="_Hlk99120388"/>
    <w:bookmarkStart w:id="391" w:name="_Hlk99120389"/>
    <w:bookmarkStart w:id="392" w:name="_Hlk100785745"/>
    <w:bookmarkStart w:id="393" w:name="_Hlk100785746"/>
    <w:bookmarkStart w:id="394" w:name="_Hlk100785820"/>
    <w:bookmarkStart w:id="395" w:name="_Hlk100785821"/>
    <w:bookmarkStart w:id="396" w:name="_Hlk104206472"/>
    <w:bookmarkStart w:id="397" w:name="_Hlk104206473"/>
    <w:bookmarkStart w:id="398" w:name="_Hlk104501156"/>
    <w:bookmarkStart w:id="399" w:name="_Hlk104501157"/>
    <w:bookmarkStart w:id="400" w:name="_Hlk109569703"/>
    <w:bookmarkStart w:id="401" w:name="_Hlk109569704"/>
    <w:bookmarkStart w:id="402" w:name="_Hlk109577572"/>
    <w:bookmarkStart w:id="403" w:name="_Hlk109577573"/>
    <w:bookmarkStart w:id="404" w:name="_Hlk109582044"/>
    <w:bookmarkStart w:id="405" w:name="_Hlk109582045"/>
    <w:bookmarkStart w:id="406" w:name="_Hlk109996030"/>
    <w:bookmarkStart w:id="407" w:name="_Hlk109996031"/>
    <w:bookmarkStart w:id="408" w:name="_Hlk109997700"/>
    <w:bookmarkStart w:id="409" w:name="_Hlk109997701"/>
    <w:bookmarkStart w:id="410" w:name="_Hlk110003174"/>
    <w:bookmarkStart w:id="411" w:name="_Hlk110003175"/>
    <w:bookmarkStart w:id="412" w:name="_Hlk110003265"/>
    <w:bookmarkStart w:id="413" w:name="_Hlk110003266"/>
    <w:bookmarkStart w:id="414" w:name="_Hlk110007177"/>
    <w:bookmarkStart w:id="415" w:name="_Hlk110007178"/>
    <w:bookmarkStart w:id="416" w:name="_Hlk119337184"/>
    <w:bookmarkStart w:id="417" w:name="_Hlk119337185"/>
    <w:bookmarkStart w:id="418" w:name="_Hlk119337271"/>
    <w:bookmarkStart w:id="419" w:name="_Hlk119337272"/>
    <w:bookmarkStart w:id="420" w:name="_Hlk136722364"/>
    <w:bookmarkStart w:id="421" w:name="_Hlk136722365"/>
    <w:bookmarkStart w:id="422" w:name="_Hlk136722428"/>
    <w:bookmarkStart w:id="423" w:name="_Hlk136722429"/>
    <w:r w:rsidRPr="006E4195">
      <w:rPr>
        <w:rFonts w:ascii="Arial" w:hAnsi="Arial" w:cs="Arial"/>
        <w:color w:val="222222"/>
        <w:sz w:val="16"/>
        <w:szCs w:val="16"/>
        <w:shd w:val="clear" w:color="auto" w:fill="FFFFFF"/>
      </w:rPr>
      <w:t xml:space="preserve">WHP Telecoms Ltd is a company registered in England and Wales (Company Registration Number 360 1208) </w:t>
    </w:r>
    <w:r>
      <w:rPr>
        <w:rFonts w:ascii="Arial" w:hAnsi="Arial" w:cs="Arial"/>
        <w:color w:val="222222"/>
        <w:sz w:val="16"/>
        <w:szCs w:val="16"/>
        <w:shd w:val="clear" w:color="auto" w:fill="FFFFFF"/>
      </w:rPr>
      <w:t xml:space="preserve">                    </w:t>
    </w:r>
  </w:p>
  <w:p w14:paraId="39F4908E" w14:textId="214C3336" w:rsidR="00523539" w:rsidRDefault="00523539" w:rsidP="00523539">
    <w:pPr>
      <w:jc w:val="center"/>
      <w:rPr>
        <w:rFonts w:ascii="Arial" w:hAnsi="Arial" w:cs="Arial"/>
        <w:color w:val="222222"/>
        <w:sz w:val="16"/>
        <w:szCs w:val="16"/>
        <w:shd w:val="clear" w:color="auto" w:fill="FFFFFF"/>
      </w:rPr>
    </w:pPr>
    <w:r w:rsidRPr="006E4195">
      <w:rPr>
        <w:rFonts w:ascii="Arial" w:hAnsi="Arial" w:cs="Arial"/>
        <w:color w:val="222222"/>
        <w:sz w:val="16"/>
        <w:szCs w:val="16"/>
        <w:shd w:val="clear" w:color="auto" w:fill="FFFFFF"/>
      </w:rPr>
      <w:t>Registered Office: 401 Faraday Street, Birchwood Park, Warrington, WA3 6GA. VAT Registration 293349081.</w:t>
    </w:r>
  </w:p>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p w14:paraId="765A6E33" w14:textId="77777777" w:rsidR="00523539" w:rsidRDefault="00523539" w:rsidP="00523539">
    <w:pPr>
      <w:pStyle w:val="Footer"/>
    </w:pPr>
  </w:p>
  <w:p w14:paraId="581D730D" w14:textId="77777777" w:rsidR="00523539" w:rsidRDefault="0052353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CBC9E17" w14:textId="77777777" w:rsidR="00E8542E" w:rsidRDefault="00E8542E">
      <w:r>
        <w:separator/>
      </w:r>
    </w:p>
  </w:footnote>
  <w:footnote w:type="continuationSeparator" w:id="0">
    <w:p w14:paraId="7A1AC6F8" w14:textId="77777777" w:rsidR="00E8542E" w:rsidRDefault="00E854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86B74B" w14:textId="3C3CC420" w:rsidR="00523539" w:rsidRPr="00F3192E" w:rsidRDefault="00523539" w:rsidP="00523539">
    <w:pPr>
      <w:pStyle w:val="Header"/>
      <w:tabs>
        <w:tab w:val="left" w:pos="1320"/>
        <w:tab w:val="left" w:pos="1524"/>
        <w:tab w:val="left" w:pos="1692"/>
        <w:tab w:val="left" w:pos="1788"/>
        <w:tab w:val="left" w:pos="1908"/>
        <w:tab w:val="left" w:pos="2172"/>
        <w:tab w:val="left" w:pos="2208"/>
        <w:tab w:val="left" w:pos="2304"/>
        <w:tab w:val="left" w:pos="3024"/>
        <w:tab w:val="left" w:pos="3180"/>
        <w:tab w:val="left" w:pos="3216"/>
        <w:tab w:val="center" w:pos="3905"/>
        <w:tab w:val="left" w:pos="7488"/>
      </w:tabs>
      <w:rPr>
        <w:rFonts w:ascii="Calibri" w:hAnsi="Calibri" w:cs="Calibri"/>
        <w:b/>
        <w:bCs/>
        <w:sz w:val="24"/>
        <w:szCs w:val="24"/>
      </w:rPr>
    </w:pPr>
    <w:bookmarkStart w:id="1" w:name="_Hlk62763955"/>
    <w:bookmarkStart w:id="2" w:name="_Hlk62763956"/>
    <w:bookmarkStart w:id="3" w:name="_Hlk62764981"/>
    <w:bookmarkStart w:id="4" w:name="_Hlk62764982"/>
    <w:bookmarkStart w:id="5" w:name="_Hlk63423184"/>
    <w:bookmarkStart w:id="6" w:name="_Hlk63423185"/>
    <w:bookmarkStart w:id="7" w:name="_Hlk63423618"/>
    <w:bookmarkStart w:id="8" w:name="_Hlk63423619"/>
    <w:bookmarkStart w:id="9" w:name="_Hlk63423988"/>
    <w:bookmarkStart w:id="10" w:name="_Hlk63423989"/>
    <w:bookmarkStart w:id="11" w:name="_Hlk63424286"/>
    <w:bookmarkStart w:id="12" w:name="_Hlk63424287"/>
    <w:bookmarkStart w:id="13" w:name="_Hlk63424517"/>
    <w:bookmarkStart w:id="14" w:name="_Hlk63424518"/>
    <w:bookmarkStart w:id="15" w:name="_Hlk63425134"/>
    <w:bookmarkStart w:id="16" w:name="_Hlk63425135"/>
    <w:bookmarkStart w:id="17" w:name="_Hlk63426090"/>
    <w:bookmarkStart w:id="18" w:name="_Hlk63426091"/>
    <w:bookmarkStart w:id="19" w:name="_Hlk63426297"/>
    <w:bookmarkStart w:id="20" w:name="_Hlk63426298"/>
    <w:bookmarkStart w:id="21" w:name="_Hlk63426907"/>
    <w:bookmarkStart w:id="22" w:name="_Hlk63426908"/>
    <w:bookmarkStart w:id="23" w:name="_Hlk63427874"/>
    <w:bookmarkStart w:id="24" w:name="_Hlk63427875"/>
    <w:bookmarkStart w:id="25" w:name="_Hlk63428133"/>
    <w:bookmarkStart w:id="26" w:name="_Hlk63428134"/>
    <w:bookmarkStart w:id="27" w:name="_Hlk63436025"/>
    <w:bookmarkStart w:id="28" w:name="_Hlk63436026"/>
    <w:bookmarkStart w:id="29" w:name="_Hlk63436143"/>
    <w:bookmarkStart w:id="30" w:name="_Hlk63436144"/>
    <w:bookmarkStart w:id="31" w:name="_Hlk63436471"/>
    <w:bookmarkStart w:id="32" w:name="_Hlk63436472"/>
    <w:bookmarkStart w:id="33" w:name="_Hlk63436577"/>
    <w:bookmarkStart w:id="34" w:name="_Hlk63436578"/>
    <w:bookmarkStart w:id="35" w:name="_Hlk63436673"/>
    <w:bookmarkStart w:id="36" w:name="_Hlk63436674"/>
    <w:bookmarkStart w:id="37" w:name="_Hlk63436810"/>
    <w:bookmarkStart w:id="38" w:name="_Hlk63436811"/>
    <w:bookmarkStart w:id="39" w:name="_Hlk63437586"/>
    <w:bookmarkStart w:id="40" w:name="_Hlk63437587"/>
    <w:bookmarkStart w:id="41" w:name="_Hlk63437751"/>
    <w:bookmarkStart w:id="42" w:name="_Hlk63437752"/>
    <w:bookmarkStart w:id="43" w:name="_Hlk63438358"/>
    <w:bookmarkStart w:id="44" w:name="_Hlk63438359"/>
    <w:bookmarkStart w:id="45" w:name="_Hlk63440478"/>
    <w:bookmarkStart w:id="46" w:name="_Hlk63440479"/>
    <w:bookmarkStart w:id="47" w:name="_Hlk63440866"/>
    <w:bookmarkStart w:id="48" w:name="_Hlk63440867"/>
    <w:bookmarkStart w:id="49" w:name="_Hlk63441048"/>
    <w:bookmarkStart w:id="50" w:name="_Hlk63441049"/>
    <w:bookmarkStart w:id="51" w:name="_Hlk63441594"/>
    <w:bookmarkStart w:id="52" w:name="_Hlk63441595"/>
    <w:bookmarkStart w:id="53" w:name="_Hlk63441922"/>
    <w:bookmarkStart w:id="54" w:name="_Hlk63441923"/>
    <w:bookmarkStart w:id="55" w:name="_Hlk63442297"/>
    <w:bookmarkStart w:id="56" w:name="_Hlk63442298"/>
    <w:bookmarkStart w:id="57" w:name="_Hlk63442570"/>
    <w:bookmarkStart w:id="58" w:name="_Hlk63442571"/>
    <w:bookmarkStart w:id="59" w:name="_Hlk63442819"/>
    <w:bookmarkStart w:id="60" w:name="_Hlk63442820"/>
    <w:bookmarkStart w:id="61" w:name="_Hlk63447464"/>
    <w:bookmarkStart w:id="62" w:name="_Hlk63447465"/>
    <w:bookmarkStart w:id="63" w:name="_Hlk63448031"/>
    <w:bookmarkStart w:id="64" w:name="_Hlk63448032"/>
    <w:bookmarkStart w:id="65" w:name="_Hlk63448206"/>
    <w:bookmarkStart w:id="66" w:name="_Hlk63448207"/>
    <w:bookmarkStart w:id="67" w:name="_Hlk63448756"/>
    <w:bookmarkStart w:id="68" w:name="_Hlk63448757"/>
    <w:bookmarkStart w:id="69" w:name="_Hlk63449047"/>
    <w:bookmarkStart w:id="70" w:name="_Hlk63449048"/>
    <w:bookmarkStart w:id="71" w:name="_Hlk63449200"/>
    <w:bookmarkStart w:id="72" w:name="_Hlk63449201"/>
    <w:bookmarkStart w:id="73" w:name="_Hlk63449740"/>
    <w:bookmarkStart w:id="74" w:name="_Hlk63449741"/>
    <w:bookmarkStart w:id="75" w:name="_Hlk63450172"/>
    <w:bookmarkStart w:id="76" w:name="_Hlk63450173"/>
    <w:bookmarkStart w:id="77" w:name="_Hlk63450414"/>
    <w:bookmarkStart w:id="78" w:name="_Hlk63450415"/>
    <w:bookmarkStart w:id="79" w:name="_Hlk63450535"/>
    <w:bookmarkStart w:id="80" w:name="_Hlk63450536"/>
    <w:bookmarkStart w:id="81" w:name="_Hlk63450960"/>
    <w:bookmarkStart w:id="82" w:name="_Hlk63450961"/>
    <w:bookmarkStart w:id="83" w:name="_Hlk63451459"/>
    <w:bookmarkStart w:id="84" w:name="_Hlk63451460"/>
    <w:bookmarkStart w:id="85" w:name="_Hlk63451784"/>
    <w:bookmarkStart w:id="86" w:name="_Hlk63451785"/>
    <w:bookmarkStart w:id="87" w:name="_Hlk63451958"/>
    <w:bookmarkStart w:id="88" w:name="_Hlk63451959"/>
    <w:bookmarkStart w:id="89" w:name="_Hlk63521591"/>
    <w:bookmarkStart w:id="90" w:name="_Hlk63521592"/>
    <w:bookmarkStart w:id="91" w:name="_Hlk63521687"/>
    <w:bookmarkStart w:id="92" w:name="_Hlk63521688"/>
    <w:bookmarkStart w:id="93" w:name="_Hlk70610601"/>
    <w:bookmarkStart w:id="94" w:name="_Hlk70610602"/>
    <w:bookmarkStart w:id="95" w:name="_Hlk72007323"/>
    <w:bookmarkStart w:id="96" w:name="_Hlk72007324"/>
    <w:bookmarkStart w:id="97" w:name="_Hlk72071803"/>
    <w:bookmarkStart w:id="98" w:name="_Hlk72071804"/>
    <w:bookmarkStart w:id="99" w:name="_Hlk72071927"/>
    <w:bookmarkStart w:id="100" w:name="_Hlk72071928"/>
    <w:bookmarkStart w:id="101" w:name="_Hlk72083253"/>
    <w:bookmarkStart w:id="102" w:name="_Hlk72083254"/>
    <w:bookmarkStart w:id="103" w:name="_Hlk72092194"/>
    <w:bookmarkStart w:id="104" w:name="_Hlk72092195"/>
    <w:bookmarkStart w:id="105" w:name="_Hlk72098204"/>
    <w:bookmarkStart w:id="106" w:name="_Hlk72098205"/>
    <w:bookmarkStart w:id="107" w:name="_Hlk72098301"/>
    <w:bookmarkStart w:id="108" w:name="_Hlk72098302"/>
    <w:bookmarkStart w:id="109" w:name="_Hlk72098408"/>
    <w:bookmarkStart w:id="110" w:name="_Hlk72098409"/>
    <w:bookmarkStart w:id="111" w:name="_Hlk72098549"/>
    <w:bookmarkStart w:id="112" w:name="_Hlk72098550"/>
    <w:bookmarkStart w:id="113" w:name="_Hlk72537568"/>
    <w:bookmarkStart w:id="114" w:name="_Hlk72537569"/>
    <w:bookmarkStart w:id="115" w:name="_Hlk72683191"/>
    <w:bookmarkStart w:id="116" w:name="_Hlk72683192"/>
    <w:bookmarkStart w:id="117" w:name="_Hlk79881395"/>
    <w:bookmarkStart w:id="118" w:name="_Hlk79881396"/>
    <w:bookmarkStart w:id="119" w:name="_Hlk80732167"/>
    <w:bookmarkStart w:id="120" w:name="_Hlk80732168"/>
    <w:bookmarkStart w:id="121" w:name="_Hlk80732750"/>
    <w:bookmarkStart w:id="122" w:name="_Hlk80732751"/>
    <w:bookmarkStart w:id="123" w:name="_Hlk80733374"/>
    <w:bookmarkStart w:id="124" w:name="_Hlk80733375"/>
    <w:bookmarkStart w:id="125" w:name="_Hlk81697938"/>
    <w:bookmarkStart w:id="126" w:name="_Hlk81697939"/>
    <w:bookmarkStart w:id="127" w:name="_Hlk82203431"/>
    <w:bookmarkStart w:id="128" w:name="_Hlk82203432"/>
    <w:bookmarkStart w:id="129" w:name="_Hlk82203648"/>
    <w:bookmarkStart w:id="130" w:name="_Hlk82203649"/>
    <w:bookmarkStart w:id="131" w:name="_Hlk82203830"/>
    <w:bookmarkStart w:id="132" w:name="_Hlk82203831"/>
    <w:bookmarkStart w:id="133" w:name="_Hlk82203899"/>
    <w:bookmarkStart w:id="134" w:name="_Hlk82203900"/>
    <w:bookmarkStart w:id="135" w:name="_Hlk82377108"/>
    <w:bookmarkStart w:id="136" w:name="_Hlk82377109"/>
    <w:bookmarkStart w:id="137" w:name="_Hlk82910103"/>
    <w:bookmarkStart w:id="138" w:name="_Hlk82910104"/>
    <w:bookmarkStart w:id="139" w:name="_Hlk83563763"/>
    <w:bookmarkStart w:id="140" w:name="_Hlk83563764"/>
    <w:bookmarkStart w:id="141" w:name="_Hlk84183301"/>
    <w:bookmarkStart w:id="142" w:name="_Hlk84183302"/>
    <w:bookmarkStart w:id="143" w:name="_Hlk84186618"/>
    <w:bookmarkStart w:id="144" w:name="_Hlk84186619"/>
    <w:bookmarkStart w:id="145" w:name="_Hlk84191038"/>
    <w:bookmarkStart w:id="146" w:name="_Hlk84191039"/>
    <w:bookmarkStart w:id="147" w:name="_Hlk85223634"/>
    <w:bookmarkStart w:id="148" w:name="_Hlk85223635"/>
    <w:bookmarkStart w:id="149" w:name="_Hlk99120358"/>
    <w:bookmarkStart w:id="150" w:name="_Hlk99120359"/>
    <w:bookmarkStart w:id="151" w:name="_Hlk100857346"/>
    <w:bookmarkStart w:id="152" w:name="_Hlk100857347"/>
    <w:bookmarkStart w:id="153" w:name="_Hlk100858246"/>
    <w:bookmarkStart w:id="154" w:name="_Hlk100858247"/>
    <w:bookmarkStart w:id="155" w:name="_Hlk100858301"/>
    <w:bookmarkStart w:id="156" w:name="_Hlk100858302"/>
    <w:bookmarkStart w:id="157" w:name="_Hlk104206448"/>
    <w:bookmarkStart w:id="158" w:name="_Hlk104206449"/>
    <w:bookmarkStart w:id="159" w:name="_Hlk104501259"/>
    <w:bookmarkStart w:id="160" w:name="_Hlk104501260"/>
    <w:bookmarkStart w:id="161" w:name="_Hlk109569761"/>
    <w:bookmarkStart w:id="162" w:name="_Hlk109569762"/>
    <w:bookmarkStart w:id="163" w:name="_Hlk109577545"/>
    <w:bookmarkStart w:id="164" w:name="_Hlk109577546"/>
    <w:bookmarkStart w:id="165" w:name="_Hlk109582000"/>
    <w:bookmarkStart w:id="166" w:name="_Hlk109582001"/>
    <w:bookmarkStart w:id="167" w:name="_Hlk109996000"/>
    <w:bookmarkStart w:id="168" w:name="_Hlk109996001"/>
    <w:bookmarkStart w:id="169" w:name="_Hlk109997655"/>
    <w:bookmarkStart w:id="170" w:name="_Hlk109997656"/>
    <w:bookmarkStart w:id="171" w:name="_Hlk111917550"/>
    <w:bookmarkStart w:id="172" w:name="_Hlk111917551"/>
    <w:bookmarkStart w:id="173" w:name="_Hlk111917668"/>
    <w:bookmarkStart w:id="174" w:name="_Hlk111917669"/>
    <w:bookmarkStart w:id="175" w:name="_Hlk111917729"/>
    <w:bookmarkStart w:id="176" w:name="_Hlk111917730"/>
    <w:bookmarkStart w:id="177" w:name="_Hlk136722323"/>
    <w:bookmarkStart w:id="178" w:name="_Hlk136722324"/>
    <w:r>
      <w:rPr>
        <w:noProof/>
      </w:rPr>
      <w:pict w14:anchorId="5885C2F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3" o:spid="_x0000_s6145" type="#_x0000_t75" alt="Shape&#10;&#10;Description automatically generated" style="position:absolute;margin-left:.05pt;margin-top:-58.1pt;width:54.15pt;height:45.6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
          <v:imagedata r:id="rId1" o:title="Shape&#10;&#10;Description automatically generated" croptop="15226f" cropbottom="20914f" cropleft="15823f" cropright="21633f"/>
          <w10:wrap type="square" anchorx="margin" anchory="margin"/>
        </v:shape>
      </w:pict>
    </w:r>
    <w:r w:rsidRPr="00F3192E">
      <w:rPr>
        <w:rFonts w:ascii="Calibri" w:hAnsi="Calibri" w:cs="Calibri"/>
        <w:sz w:val="24"/>
        <w:szCs w:val="24"/>
      </w:rPr>
      <w:t xml:space="preserve">           </w:t>
    </w:r>
    <w:r w:rsidRPr="00F3192E">
      <w:rPr>
        <w:rFonts w:ascii="Calibri" w:hAnsi="Calibri" w:cs="Calibri"/>
        <w:b/>
        <w:bCs/>
        <w:sz w:val="24"/>
        <w:szCs w:val="24"/>
      </w:rPr>
      <w:t xml:space="preserve">     </w:t>
    </w:r>
    <w:r w:rsidRPr="00F3192E">
      <w:rPr>
        <w:rFonts w:ascii="Calibri" w:hAnsi="Calibri" w:cs="Calibri"/>
        <w:b/>
        <w:bCs/>
        <w:sz w:val="24"/>
        <w:szCs w:val="24"/>
      </w:rPr>
      <w:tab/>
    </w:r>
    <w:r w:rsidRPr="00F3192E">
      <w:rPr>
        <w:rFonts w:ascii="Calibri" w:hAnsi="Calibri" w:cs="Calibri"/>
        <w:b/>
        <w:bCs/>
        <w:sz w:val="24"/>
        <w:szCs w:val="24"/>
      </w:rPr>
      <w:tab/>
    </w:r>
    <w:r w:rsidRPr="00F3192E">
      <w:rPr>
        <w:rFonts w:ascii="Calibri" w:hAnsi="Calibri" w:cs="Calibri"/>
        <w:b/>
        <w:bCs/>
        <w:sz w:val="24"/>
        <w:szCs w:val="24"/>
      </w:rPr>
      <w:tab/>
    </w:r>
    <w:r w:rsidRPr="00F3192E">
      <w:rPr>
        <w:rFonts w:ascii="Calibri" w:hAnsi="Calibri" w:cs="Calibri"/>
        <w:b/>
        <w:bCs/>
        <w:sz w:val="24"/>
        <w:szCs w:val="24"/>
      </w:rPr>
      <w:tab/>
    </w:r>
    <w:r>
      <w:rPr>
        <w:rFonts w:ascii="Calibri" w:hAnsi="Calibri" w:cs="Calibri"/>
        <w:b/>
        <w:bCs/>
        <w:sz w:val="24"/>
        <w:szCs w:val="24"/>
      </w:rPr>
      <w:tab/>
    </w:r>
    <w:r w:rsidRPr="00F3192E">
      <w:rPr>
        <w:rFonts w:ascii="Calibri" w:hAnsi="Calibri" w:cs="Calibri"/>
        <w:b/>
        <w:bCs/>
        <w:sz w:val="24"/>
        <w:szCs w:val="24"/>
      </w:rPr>
      <w:tab/>
    </w:r>
    <w:r w:rsidRPr="00F3192E">
      <w:rPr>
        <w:rFonts w:ascii="Calibri" w:hAnsi="Calibri" w:cs="Calibri"/>
        <w:b/>
        <w:bCs/>
        <w:sz w:val="24"/>
        <w:szCs w:val="24"/>
      </w:rPr>
      <w:tab/>
    </w:r>
    <w:r w:rsidRPr="00F3192E">
      <w:rPr>
        <w:rFonts w:ascii="Calibri" w:hAnsi="Calibri" w:cs="Calibri"/>
        <w:b/>
        <w:bCs/>
        <w:sz w:val="24"/>
        <w:szCs w:val="24"/>
      </w:rPr>
      <w:tab/>
    </w:r>
    <w:r w:rsidRPr="00F3192E">
      <w:rPr>
        <w:rFonts w:ascii="Calibri" w:hAnsi="Calibri" w:cs="Calibri"/>
        <w:b/>
        <w:bCs/>
        <w:sz w:val="24"/>
        <w:szCs w:val="24"/>
      </w:rPr>
      <w:tab/>
    </w:r>
    <w:r w:rsidRPr="00F3192E">
      <w:rPr>
        <w:rFonts w:ascii="Calibri" w:hAnsi="Calibri" w:cs="Calibri"/>
        <w:b/>
        <w:bCs/>
        <w:sz w:val="24"/>
        <w:szCs w:val="24"/>
      </w:rPr>
      <w:tab/>
    </w:r>
    <w:r w:rsidRPr="00F3192E">
      <w:rPr>
        <w:rFonts w:ascii="Calibri" w:hAnsi="Calibri" w:cs="Calibri"/>
        <w:b/>
        <w:bCs/>
        <w:sz w:val="24"/>
        <w:szCs w:val="24"/>
      </w:rPr>
      <w:tab/>
    </w:r>
  </w:p>
  <w:p w14:paraId="3176F67B" w14:textId="22E8DDCA" w:rsidR="004320FB" w:rsidRPr="00523539" w:rsidRDefault="00523539" w:rsidP="00523539">
    <w:pPr>
      <w:pStyle w:val="Header"/>
      <w:ind w:right="-1044"/>
      <w:rPr>
        <w:sz w:val="24"/>
        <w:szCs w:val="24"/>
      </w:rPr>
    </w:pPr>
    <w:bookmarkStart w:id="179" w:name="_Hlk80987017"/>
    <w:bookmarkStart w:id="180" w:name="_Hlk80987018"/>
    <w:bookmarkStart w:id="181" w:name="_Hlk80987174"/>
    <w:bookmarkStart w:id="182" w:name="_Hlk80987175"/>
    <w:bookmarkStart w:id="183" w:name="_Hlk80991033"/>
    <w:bookmarkStart w:id="184" w:name="_Hlk80991034"/>
    <w:bookmarkStart w:id="185" w:name="_Hlk80991081"/>
    <w:bookmarkStart w:id="186" w:name="_Hlk80991082"/>
    <w:bookmarkStart w:id="187" w:name="_Hlk80991258"/>
    <w:bookmarkStart w:id="188" w:name="_Hlk80991259"/>
    <w:bookmarkStart w:id="189" w:name="_Hlk80991342"/>
    <w:bookmarkStart w:id="190" w:name="_Hlk80991343"/>
    <w:bookmarkStart w:id="191" w:name="_Hlk80992701"/>
    <w:bookmarkStart w:id="192" w:name="_Hlk80992702"/>
    <w:bookmarkStart w:id="193" w:name="_Hlk80993120"/>
    <w:bookmarkStart w:id="194" w:name="_Hlk80993121"/>
    <w:bookmarkStart w:id="195" w:name="_Hlk80994736"/>
    <w:bookmarkStart w:id="196" w:name="_Hlk80994737"/>
    <w:bookmarkStart w:id="197" w:name="_Hlk80994761"/>
    <w:bookmarkStart w:id="198" w:name="_Hlk80994762"/>
    <w:bookmarkStart w:id="199" w:name="_Hlk80994883"/>
    <w:bookmarkStart w:id="200" w:name="_Hlk80994884"/>
    <w:bookmarkStart w:id="201" w:name="_Hlk80995067"/>
    <w:bookmarkStart w:id="202" w:name="_Hlk80995068"/>
    <w:bookmarkStart w:id="203" w:name="_Hlk80996417"/>
    <w:bookmarkStart w:id="204" w:name="_Hlk80996418"/>
    <w:bookmarkStart w:id="205" w:name="_Hlk80996571"/>
    <w:bookmarkStart w:id="206" w:name="_Hlk80996572"/>
    <w:bookmarkStart w:id="207" w:name="_Hlk80996767"/>
    <w:bookmarkStart w:id="208" w:name="_Hlk80996768"/>
    <w:bookmarkStart w:id="209" w:name="_Hlk80999425"/>
    <w:bookmarkStart w:id="210" w:name="_Hlk80999426"/>
    <w:bookmarkStart w:id="211" w:name="_Hlk80999479"/>
    <w:bookmarkStart w:id="212" w:name="_Hlk80999480"/>
    <w:bookmarkStart w:id="213" w:name="_Hlk80999603"/>
    <w:bookmarkStart w:id="214" w:name="_Hlk80999604"/>
    <w:bookmarkStart w:id="215" w:name="_Hlk81001541"/>
    <w:bookmarkStart w:id="216" w:name="_Hlk81001542"/>
    <w:bookmarkStart w:id="217" w:name="_Hlk81001674"/>
    <w:bookmarkStart w:id="218" w:name="_Hlk81001675"/>
    <w:bookmarkStart w:id="219" w:name="_Hlk81001815"/>
    <w:bookmarkStart w:id="220" w:name="_Hlk81001816"/>
    <w:bookmarkStart w:id="221" w:name="_Hlk81002253"/>
    <w:bookmarkStart w:id="222" w:name="_Hlk81002254"/>
    <w:bookmarkStart w:id="223" w:name="_Hlk81002465"/>
    <w:bookmarkStart w:id="224" w:name="_Hlk81002466"/>
    <w:bookmarkStart w:id="225" w:name="_Hlk81002551"/>
    <w:bookmarkStart w:id="226" w:name="_Hlk81002552"/>
    <w:bookmarkStart w:id="227" w:name="_Hlk81002751"/>
    <w:bookmarkStart w:id="228" w:name="_Hlk81002752"/>
    <w:bookmarkStart w:id="229" w:name="_Hlk81002886"/>
    <w:bookmarkStart w:id="230" w:name="_Hlk81002887"/>
    <w:bookmarkStart w:id="231" w:name="_Hlk81146548"/>
    <w:bookmarkStart w:id="232" w:name="_Hlk81146549"/>
    <w:bookmarkStart w:id="233" w:name="_Hlk81150985"/>
    <w:bookmarkStart w:id="234" w:name="_Hlk81150986"/>
    <w:bookmarkStart w:id="235" w:name="_Hlk81151027"/>
    <w:bookmarkStart w:id="236" w:name="_Hlk81151028"/>
    <w:bookmarkStart w:id="237" w:name="_Hlk81151071"/>
    <w:bookmarkStart w:id="238" w:name="_Hlk81151072"/>
    <w:bookmarkStart w:id="239" w:name="_Hlk81161614"/>
    <w:bookmarkStart w:id="240" w:name="_Hlk81161615"/>
    <w:bookmarkStart w:id="241" w:name="_Hlk81161643"/>
    <w:bookmarkStart w:id="242" w:name="_Hlk81161644"/>
    <w:bookmarkStart w:id="243" w:name="_Hlk81161802"/>
    <w:bookmarkStart w:id="244" w:name="_Hlk81161803"/>
    <w:bookmarkStart w:id="245" w:name="_Hlk81161869"/>
    <w:bookmarkStart w:id="246" w:name="_Hlk81161870"/>
    <w:bookmarkStart w:id="247" w:name="_Hlk81172551"/>
    <w:bookmarkStart w:id="248" w:name="_Hlk81172552"/>
    <w:bookmarkStart w:id="249" w:name="_Hlk81172622"/>
    <w:bookmarkStart w:id="250" w:name="_Hlk81172623"/>
    <w:bookmarkStart w:id="251" w:name="_Hlk81172675"/>
    <w:bookmarkStart w:id="252" w:name="_Hlk81172676"/>
    <w:bookmarkStart w:id="253" w:name="_Hlk81172740"/>
    <w:bookmarkStart w:id="254" w:name="_Hlk81172741"/>
    <w:bookmarkStart w:id="255" w:name="_Hlk82201148"/>
    <w:bookmarkStart w:id="256" w:name="_Hlk82201149"/>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r>
      <w:rPr>
        <w:rFonts w:ascii="Calibri" w:hAnsi="Calibri" w:cs="Calibri"/>
        <w:b/>
        <w:bCs/>
        <w:sz w:val="24"/>
        <w:szCs w:val="24"/>
      </w:rPr>
      <w:t xml:space="preserve">                       </w:t>
    </w:r>
    <w:r w:rsidRPr="00F532B8">
      <w:rPr>
        <w:rFonts w:ascii="Calibri" w:hAnsi="Calibri" w:cs="Calibri"/>
        <w:b/>
        <w:bCs/>
        <w:sz w:val="24"/>
        <w:szCs w:val="24"/>
      </w:rPr>
      <w:t>WHP Telecoms Ltd, 1a Station Court, Station Road, Guiseley, Leeds LS20 8EY</w:t>
    </w:r>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p>
  <w:p w14:paraId="53405E86" w14:textId="6777230D" w:rsidR="004320FB" w:rsidRDefault="004320FB" w:rsidP="004320FB">
    <w:pPr>
      <w:pStyle w:val="Header"/>
      <w:tabs>
        <w:tab w:val="clear" w:pos="4153"/>
        <w:tab w:val="clear" w:pos="8306"/>
        <w:tab w:val="left" w:pos="1224"/>
        <w:tab w:val="left" w:pos="1848"/>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3171155" w14:textId="77777777" w:rsidR="00523539" w:rsidRDefault="00523539" w:rsidP="004320FB">
    <w:pPr>
      <w:pStyle w:val="Header"/>
      <w:tabs>
        <w:tab w:val="clear" w:pos="4153"/>
        <w:tab w:val="clear" w:pos="8306"/>
        <w:tab w:val="left" w:pos="1224"/>
        <w:tab w:val="left" w:pos="1848"/>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D50B1E"/>
    <w:multiLevelType w:val="hybridMultilevel"/>
    <w:tmpl w:val="444EE6E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0EBA3590"/>
    <w:multiLevelType w:val="hybridMultilevel"/>
    <w:tmpl w:val="47DE96A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29A671AB"/>
    <w:multiLevelType w:val="hybridMultilevel"/>
    <w:tmpl w:val="1F7AEB1A"/>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 w15:restartNumberingAfterBreak="0">
    <w:nsid w:val="2A930D9B"/>
    <w:multiLevelType w:val="hybridMultilevel"/>
    <w:tmpl w:val="4D820C7E"/>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 w15:restartNumberingAfterBreak="0">
    <w:nsid w:val="48860EBD"/>
    <w:multiLevelType w:val="hybridMultilevel"/>
    <w:tmpl w:val="11C89842"/>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5" w15:restartNumberingAfterBreak="0">
    <w:nsid w:val="4FBE046E"/>
    <w:multiLevelType w:val="multilevel"/>
    <w:tmpl w:val="60B0BCEC"/>
    <w:lvl w:ilvl="0">
      <w:start w:val="1"/>
      <w:numFmt w:val="decimal"/>
      <w:pStyle w:val="Heading1"/>
      <w:lvlText w:val="%1"/>
      <w:lvlJc w:val="left"/>
      <w:pPr>
        <w:tabs>
          <w:tab w:val="num" w:pos="432"/>
        </w:tabs>
        <w:ind w:left="432" w:hanging="432"/>
      </w:pPr>
    </w:lvl>
    <w:lvl w:ilvl="1">
      <w:start w:val="1"/>
      <w:numFmt w:val="decimal"/>
      <w:pStyle w:val="Heading2"/>
      <w:lvlText w:val="%1.%2"/>
      <w:lvlJc w:val="left"/>
      <w:pPr>
        <w:tabs>
          <w:tab w:val="num" w:pos="432"/>
        </w:tabs>
        <w:ind w:left="432" w:hanging="432"/>
      </w:pPr>
      <w:rPr>
        <w:rFonts w:ascii="Arial Narrow" w:hAnsi="Arial Narrow" w:cs="Arial Narrow" w:hint="default"/>
        <w:caps w:val="0"/>
        <w:strike w:val="0"/>
        <w:dstrike w:val="0"/>
        <w:vanish w:val="0"/>
        <w:sz w:val="20"/>
        <w:szCs w:val="20"/>
        <w:u w:val="none"/>
        <w:vertAlign w:val="baseline"/>
      </w:rPr>
    </w:lvl>
    <w:lvl w:ilvl="2">
      <w:start w:val="1"/>
      <w:numFmt w:val="decimal"/>
      <w:pStyle w:val="Heading3"/>
      <w:lvlText w:val="%1.%2.%3"/>
      <w:lvlJc w:val="left"/>
      <w:pPr>
        <w:tabs>
          <w:tab w:val="num" w:pos="1152"/>
        </w:tabs>
        <w:ind w:left="432"/>
      </w:pPr>
      <w:rPr>
        <w:rFonts w:ascii="Arial Narrow" w:hAnsi="Arial Narrow" w:cs="Arial Narrow" w:hint="default"/>
        <w:caps w:val="0"/>
        <w:strike w:val="0"/>
        <w:dstrike w:val="0"/>
        <w:vanish w:val="0"/>
        <w:sz w:val="20"/>
        <w:szCs w:val="20"/>
        <w:u w:val="none"/>
        <w:vertAlign w:val="baseline"/>
      </w:rPr>
    </w:lvl>
    <w:lvl w:ilvl="3">
      <w:start w:val="1"/>
      <w:numFmt w:val="decimal"/>
      <w:pStyle w:val="Heading4"/>
      <w:lvlText w:val="%1.%2.%3.%4"/>
      <w:lvlJc w:val="left"/>
      <w:pPr>
        <w:tabs>
          <w:tab w:val="num" w:pos="864"/>
        </w:tabs>
        <w:ind w:left="864" w:hanging="864"/>
      </w:pPr>
    </w:lvl>
    <w:lvl w:ilvl="4">
      <w:start w:val="1"/>
      <w:numFmt w:val="decimal"/>
      <w:pStyle w:val="Heading5"/>
      <w:lvlText w:val="%1.%2.%3.%4.%5"/>
      <w:lvlJc w:val="left"/>
      <w:pPr>
        <w:tabs>
          <w:tab w:val="num" w:pos="1008"/>
        </w:tabs>
        <w:ind w:left="1008" w:hanging="1008"/>
      </w:pPr>
    </w:lvl>
    <w:lvl w:ilvl="5">
      <w:start w:val="1"/>
      <w:numFmt w:val="decimal"/>
      <w:pStyle w:val="Heading6"/>
      <w:lvlText w:val="%1.%2.%3.%4.%5.%6"/>
      <w:lvlJc w:val="left"/>
      <w:pPr>
        <w:tabs>
          <w:tab w:val="num" w:pos="1152"/>
        </w:tabs>
        <w:ind w:left="1152" w:hanging="1152"/>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6" w15:restartNumberingAfterBreak="0">
    <w:nsid w:val="5E0E012A"/>
    <w:multiLevelType w:val="hybridMultilevel"/>
    <w:tmpl w:val="8D78D734"/>
    <w:lvl w:ilvl="0" w:tplc="08090001">
      <w:start w:val="1"/>
      <w:numFmt w:val="bullet"/>
      <w:lvlText w:val=""/>
      <w:lvlJc w:val="left"/>
      <w:pPr>
        <w:tabs>
          <w:tab w:val="num" w:pos="720"/>
        </w:tabs>
        <w:ind w:left="720" w:hanging="360"/>
      </w:pPr>
      <w:rPr>
        <w:rFonts w:ascii="Symbol" w:hAnsi="Symbol" w:cs="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7" w15:restartNumberingAfterBreak="0">
    <w:nsid w:val="5F713F96"/>
    <w:multiLevelType w:val="multilevel"/>
    <w:tmpl w:val="2A740EB4"/>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8" w15:restartNumberingAfterBreak="0">
    <w:nsid w:val="617B0853"/>
    <w:multiLevelType w:val="singleLevel"/>
    <w:tmpl w:val="08090007"/>
    <w:lvl w:ilvl="0">
      <w:start w:val="1"/>
      <w:numFmt w:val="bullet"/>
      <w:lvlText w:val=""/>
      <w:lvlJc w:val="left"/>
      <w:pPr>
        <w:tabs>
          <w:tab w:val="num" w:pos="360"/>
        </w:tabs>
        <w:ind w:left="360" w:hanging="360"/>
      </w:pPr>
      <w:rPr>
        <w:rFonts w:ascii="Wingdings" w:hAnsi="Wingdings" w:cs="Wingdings" w:hint="default"/>
        <w:sz w:val="16"/>
        <w:szCs w:val="16"/>
      </w:rPr>
    </w:lvl>
  </w:abstractNum>
  <w:abstractNum w:abstractNumId="9" w15:restartNumberingAfterBreak="0">
    <w:nsid w:val="64183276"/>
    <w:multiLevelType w:val="hybridMultilevel"/>
    <w:tmpl w:val="28C4439E"/>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0" w15:restartNumberingAfterBreak="0">
    <w:nsid w:val="648641ED"/>
    <w:multiLevelType w:val="hybridMultilevel"/>
    <w:tmpl w:val="0BB0C51C"/>
    <w:lvl w:ilvl="0" w:tplc="04090017">
      <w:start w:val="1"/>
      <w:numFmt w:val="lowerLetter"/>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num w:numId="1" w16cid:durableId="1971550489">
    <w:abstractNumId w:val="2"/>
  </w:num>
  <w:num w:numId="2" w16cid:durableId="1316102858">
    <w:abstractNumId w:val="5"/>
  </w:num>
  <w:num w:numId="3" w16cid:durableId="152334866">
    <w:abstractNumId w:val="10"/>
  </w:num>
  <w:num w:numId="4" w16cid:durableId="164637003">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888423209">
    <w:abstractNumId w:val="8"/>
  </w:num>
  <w:num w:numId="6" w16cid:durableId="1116371831">
    <w:abstractNumId w:val="6"/>
  </w:num>
  <w:num w:numId="7" w16cid:durableId="1988776438">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3628559">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793013103">
    <w:abstractNumId w:val="0"/>
  </w:num>
  <w:num w:numId="10" w16cid:durableId="956714996">
    <w:abstractNumId w:val="1"/>
  </w:num>
  <w:num w:numId="11" w16cid:durableId="910970728">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embedSystemFonts/>
  <w:proofState w:spelling="clean" w:grammar="clean"/>
  <w:doNotTrackMoves/>
  <w:defaultTabStop w:val="720"/>
  <w:doNotHyphenateCaps/>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6147"/>
    <o:shapelayout v:ext="edit">
      <o:idmap v:ext="edit" data="6"/>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74559D"/>
    <w:rsid w:val="00036C05"/>
    <w:rsid w:val="00041574"/>
    <w:rsid w:val="0004184F"/>
    <w:rsid w:val="00045C61"/>
    <w:rsid w:val="000672C4"/>
    <w:rsid w:val="000842BF"/>
    <w:rsid w:val="00091F33"/>
    <w:rsid w:val="000A126F"/>
    <w:rsid w:val="001126D5"/>
    <w:rsid w:val="00113CB7"/>
    <w:rsid w:val="0013174E"/>
    <w:rsid w:val="00141B94"/>
    <w:rsid w:val="00144343"/>
    <w:rsid w:val="00146229"/>
    <w:rsid w:val="00151421"/>
    <w:rsid w:val="00151575"/>
    <w:rsid w:val="00180AB9"/>
    <w:rsid w:val="00194C80"/>
    <w:rsid w:val="00196167"/>
    <w:rsid w:val="001A1C76"/>
    <w:rsid w:val="001A48BC"/>
    <w:rsid w:val="00215214"/>
    <w:rsid w:val="00217E92"/>
    <w:rsid w:val="002322E2"/>
    <w:rsid w:val="00237CB2"/>
    <w:rsid w:val="00267591"/>
    <w:rsid w:val="0028250B"/>
    <w:rsid w:val="00294826"/>
    <w:rsid w:val="00296034"/>
    <w:rsid w:val="002B0E49"/>
    <w:rsid w:val="002C53A4"/>
    <w:rsid w:val="002D1A4B"/>
    <w:rsid w:val="002E65C6"/>
    <w:rsid w:val="00310469"/>
    <w:rsid w:val="003125F2"/>
    <w:rsid w:val="00321B0C"/>
    <w:rsid w:val="003278B5"/>
    <w:rsid w:val="00327CBA"/>
    <w:rsid w:val="00334E18"/>
    <w:rsid w:val="003505A5"/>
    <w:rsid w:val="0037090B"/>
    <w:rsid w:val="00386810"/>
    <w:rsid w:val="003A5BAD"/>
    <w:rsid w:val="003B2AA2"/>
    <w:rsid w:val="003B50C5"/>
    <w:rsid w:val="003E45BB"/>
    <w:rsid w:val="003F675E"/>
    <w:rsid w:val="00401B8E"/>
    <w:rsid w:val="00404C08"/>
    <w:rsid w:val="004129D7"/>
    <w:rsid w:val="00424C25"/>
    <w:rsid w:val="004320FB"/>
    <w:rsid w:val="00445FCF"/>
    <w:rsid w:val="00446575"/>
    <w:rsid w:val="00450743"/>
    <w:rsid w:val="0045755A"/>
    <w:rsid w:val="00462397"/>
    <w:rsid w:val="0048021B"/>
    <w:rsid w:val="00482ACF"/>
    <w:rsid w:val="004843BC"/>
    <w:rsid w:val="00487896"/>
    <w:rsid w:val="004B1F3A"/>
    <w:rsid w:val="004B2171"/>
    <w:rsid w:val="004C366E"/>
    <w:rsid w:val="004C567F"/>
    <w:rsid w:val="004D1983"/>
    <w:rsid w:val="004E2593"/>
    <w:rsid w:val="004E3ACC"/>
    <w:rsid w:val="004E6126"/>
    <w:rsid w:val="004F7407"/>
    <w:rsid w:val="00501823"/>
    <w:rsid w:val="00506C3E"/>
    <w:rsid w:val="00513BC2"/>
    <w:rsid w:val="00516B10"/>
    <w:rsid w:val="00520EFC"/>
    <w:rsid w:val="00523539"/>
    <w:rsid w:val="00524540"/>
    <w:rsid w:val="0053726B"/>
    <w:rsid w:val="0055509B"/>
    <w:rsid w:val="00575B74"/>
    <w:rsid w:val="005778B9"/>
    <w:rsid w:val="005B1BE2"/>
    <w:rsid w:val="005B7E25"/>
    <w:rsid w:val="005C5AB0"/>
    <w:rsid w:val="005E47E0"/>
    <w:rsid w:val="005E5DF8"/>
    <w:rsid w:val="005F17A9"/>
    <w:rsid w:val="00602914"/>
    <w:rsid w:val="0064134C"/>
    <w:rsid w:val="00645D29"/>
    <w:rsid w:val="006527EF"/>
    <w:rsid w:val="006728E5"/>
    <w:rsid w:val="006737B1"/>
    <w:rsid w:val="006772A7"/>
    <w:rsid w:val="006B48FE"/>
    <w:rsid w:val="006B7D16"/>
    <w:rsid w:val="006C6AAB"/>
    <w:rsid w:val="006D3E0F"/>
    <w:rsid w:val="006D7DEB"/>
    <w:rsid w:val="006F0516"/>
    <w:rsid w:val="006F1350"/>
    <w:rsid w:val="006F7BA4"/>
    <w:rsid w:val="00705D7B"/>
    <w:rsid w:val="00725FA7"/>
    <w:rsid w:val="0073013A"/>
    <w:rsid w:val="007371E0"/>
    <w:rsid w:val="00737F7C"/>
    <w:rsid w:val="0074559D"/>
    <w:rsid w:val="00760BDA"/>
    <w:rsid w:val="0076445A"/>
    <w:rsid w:val="00774003"/>
    <w:rsid w:val="00794B7C"/>
    <w:rsid w:val="0079561E"/>
    <w:rsid w:val="007C41B2"/>
    <w:rsid w:val="007D2C6C"/>
    <w:rsid w:val="007D2DDD"/>
    <w:rsid w:val="007D6DCF"/>
    <w:rsid w:val="007F15DD"/>
    <w:rsid w:val="00810990"/>
    <w:rsid w:val="00815A29"/>
    <w:rsid w:val="0082210C"/>
    <w:rsid w:val="008451C1"/>
    <w:rsid w:val="00845899"/>
    <w:rsid w:val="00852DEF"/>
    <w:rsid w:val="00853E1A"/>
    <w:rsid w:val="00866194"/>
    <w:rsid w:val="00873ED9"/>
    <w:rsid w:val="0088293C"/>
    <w:rsid w:val="00884C9D"/>
    <w:rsid w:val="00894D5B"/>
    <w:rsid w:val="008B1E96"/>
    <w:rsid w:val="008B2EF4"/>
    <w:rsid w:val="008E645F"/>
    <w:rsid w:val="008F1778"/>
    <w:rsid w:val="008F44CC"/>
    <w:rsid w:val="00904564"/>
    <w:rsid w:val="00921F3B"/>
    <w:rsid w:val="00927732"/>
    <w:rsid w:val="00931A95"/>
    <w:rsid w:val="00950C7B"/>
    <w:rsid w:val="009514C2"/>
    <w:rsid w:val="009541F8"/>
    <w:rsid w:val="009622E6"/>
    <w:rsid w:val="00964FCB"/>
    <w:rsid w:val="009820F1"/>
    <w:rsid w:val="00983B97"/>
    <w:rsid w:val="0099284C"/>
    <w:rsid w:val="00994FBA"/>
    <w:rsid w:val="00995F51"/>
    <w:rsid w:val="009A589E"/>
    <w:rsid w:val="009B291C"/>
    <w:rsid w:val="009F528A"/>
    <w:rsid w:val="009F5759"/>
    <w:rsid w:val="009F7286"/>
    <w:rsid w:val="00A20273"/>
    <w:rsid w:val="00A4305F"/>
    <w:rsid w:val="00A45D3D"/>
    <w:rsid w:val="00A4693A"/>
    <w:rsid w:val="00A76FEE"/>
    <w:rsid w:val="00A7708C"/>
    <w:rsid w:val="00A87EFF"/>
    <w:rsid w:val="00AA1A3F"/>
    <w:rsid w:val="00AB0CCA"/>
    <w:rsid w:val="00AC30B3"/>
    <w:rsid w:val="00AE2189"/>
    <w:rsid w:val="00AE3A07"/>
    <w:rsid w:val="00AE5316"/>
    <w:rsid w:val="00AF1008"/>
    <w:rsid w:val="00AF46A0"/>
    <w:rsid w:val="00AF5B94"/>
    <w:rsid w:val="00AF6E55"/>
    <w:rsid w:val="00AF74A8"/>
    <w:rsid w:val="00B06640"/>
    <w:rsid w:val="00B229DB"/>
    <w:rsid w:val="00B230E9"/>
    <w:rsid w:val="00B26B40"/>
    <w:rsid w:val="00B344AB"/>
    <w:rsid w:val="00B37712"/>
    <w:rsid w:val="00B43401"/>
    <w:rsid w:val="00B44140"/>
    <w:rsid w:val="00B51B19"/>
    <w:rsid w:val="00B52594"/>
    <w:rsid w:val="00B6575E"/>
    <w:rsid w:val="00B74AAE"/>
    <w:rsid w:val="00B8169F"/>
    <w:rsid w:val="00B833AF"/>
    <w:rsid w:val="00B972DE"/>
    <w:rsid w:val="00BA5A67"/>
    <w:rsid w:val="00BB6D9A"/>
    <w:rsid w:val="00BC050B"/>
    <w:rsid w:val="00BC194C"/>
    <w:rsid w:val="00BD28E6"/>
    <w:rsid w:val="00BF27B2"/>
    <w:rsid w:val="00BF6F8B"/>
    <w:rsid w:val="00C2694F"/>
    <w:rsid w:val="00C33DDA"/>
    <w:rsid w:val="00C354EA"/>
    <w:rsid w:val="00C37870"/>
    <w:rsid w:val="00C50CBA"/>
    <w:rsid w:val="00C52D18"/>
    <w:rsid w:val="00C5300A"/>
    <w:rsid w:val="00C57CDF"/>
    <w:rsid w:val="00C604F1"/>
    <w:rsid w:val="00C80760"/>
    <w:rsid w:val="00CA139E"/>
    <w:rsid w:val="00CC55D0"/>
    <w:rsid w:val="00CD0F8C"/>
    <w:rsid w:val="00CD10A3"/>
    <w:rsid w:val="00CD5FD8"/>
    <w:rsid w:val="00CF0534"/>
    <w:rsid w:val="00CF7639"/>
    <w:rsid w:val="00D11A56"/>
    <w:rsid w:val="00D213F8"/>
    <w:rsid w:val="00D2183A"/>
    <w:rsid w:val="00D31F1B"/>
    <w:rsid w:val="00D51321"/>
    <w:rsid w:val="00D55187"/>
    <w:rsid w:val="00D80FF1"/>
    <w:rsid w:val="00D81EBD"/>
    <w:rsid w:val="00D825DF"/>
    <w:rsid w:val="00D968F0"/>
    <w:rsid w:val="00D971D2"/>
    <w:rsid w:val="00DC07FF"/>
    <w:rsid w:val="00DC4DF8"/>
    <w:rsid w:val="00DE1C58"/>
    <w:rsid w:val="00DE1E51"/>
    <w:rsid w:val="00DE26A3"/>
    <w:rsid w:val="00DF65A4"/>
    <w:rsid w:val="00E137FB"/>
    <w:rsid w:val="00E26612"/>
    <w:rsid w:val="00E27FA5"/>
    <w:rsid w:val="00E52F33"/>
    <w:rsid w:val="00E6156C"/>
    <w:rsid w:val="00E622ED"/>
    <w:rsid w:val="00E721D9"/>
    <w:rsid w:val="00E7561E"/>
    <w:rsid w:val="00E8542E"/>
    <w:rsid w:val="00EA033C"/>
    <w:rsid w:val="00EA0907"/>
    <w:rsid w:val="00EA0B6D"/>
    <w:rsid w:val="00EA6917"/>
    <w:rsid w:val="00EB76F3"/>
    <w:rsid w:val="00ED0586"/>
    <w:rsid w:val="00ED338E"/>
    <w:rsid w:val="00EE210B"/>
    <w:rsid w:val="00EF65AE"/>
    <w:rsid w:val="00F02281"/>
    <w:rsid w:val="00F13FFF"/>
    <w:rsid w:val="00F23ACF"/>
    <w:rsid w:val="00F25022"/>
    <w:rsid w:val="00F30E41"/>
    <w:rsid w:val="00F479E3"/>
    <w:rsid w:val="00F5124F"/>
    <w:rsid w:val="00F821A0"/>
    <w:rsid w:val="00F95A8B"/>
    <w:rsid w:val="00FB0E11"/>
    <w:rsid w:val="00FB59A2"/>
    <w:rsid w:val="00FB5EFC"/>
    <w:rsid w:val="00FC4630"/>
    <w:rsid w:val="00FD044F"/>
    <w:rsid w:val="00FD60AA"/>
    <w:rsid w:val="00FF1C1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7"/>
    <o:shapelayout v:ext="edit">
      <o:idmap v:ext="edit" data="1"/>
    </o:shapelayout>
  </w:shapeDefaults>
  <w:decimalSymbol w:val="."/>
  <w:listSeparator w:val=","/>
  <w14:docId w14:val="170325AB"/>
  <w15:docId w15:val="{CBD7C2FE-F3AF-4B1E-A4B9-2B132B458D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uiPriority="9" w:qFormat="1"/>
    <w:lsdException w:name="heading 5" w:locked="1" w:uiPriority="9" w:qFormat="1"/>
    <w:lsdException w:name="heading 6" w:locked="1" w:uiPriority="9" w:qFormat="1"/>
    <w:lsdException w:name="heading 7" w:locked="1" w:uiPriority="9" w:qFormat="1"/>
    <w:lsdException w:name="heading 8" w:locked="1" w:uiPriority="9" w:qFormat="1"/>
    <w:lsdException w:name="heading 9" w:locked="1" w:uiPriority="9"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78B9"/>
    <w:rPr>
      <w:lang w:eastAsia="en-US"/>
    </w:rPr>
  </w:style>
  <w:style w:type="paragraph" w:styleId="Heading1">
    <w:name w:val="heading 1"/>
    <w:basedOn w:val="Normal"/>
    <w:next w:val="Normal"/>
    <w:link w:val="Heading1Char"/>
    <w:uiPriority w:val="99"/>
    <w:qFormat/>
    <w:rsid w:val="003A5BAD"/>
    <w:pPr>
      <w:keepNext/>
      <w:numPr>
        <w:numId w:val="2"/>
      </w:numPr>
      <w:shd w:val="clear" w:color="auto" w:fill="FF0000"/>
      <w:spacing w:before="240" w:after="60"/>
      <w:outlineLvl w:val="0"/>
    </w:pPr>
    <w:rPr>
      <w:rFonts w:ascii="Cambria" w:hAnsi="Cambria" w:cs="Cambria"/>
      <w:b/>
      <w:bCs/>
      <w:kern w:val="32"/>
      <w:sz w:val="32"/>
      <w:szCs w:val="32"/>
      <w:lang w:eastAsia="en-GB"/>
    </w:rPr>
  </w:style>
  <w:style w:type="paragraph" w:styleId="Heading2">
    <w:name w:val="heading 2"/>
    <w:basedOn w:val="Normal"/>
    <w:next w:val="Normal"/>
    <w:link w:val="Heading2Char"/>
    <w:uiPriority w:val="99"/>
    <w:qFormat/>
    <w:rsid w:val="003A5BAD"/>
    <w:pPr>
      <w:keepNext/>
      <w:numPr>
        <w:ilvl w:val="1"/>
        <w:numId w:val="2"/>
      </w:numPr>
      <w:spacing w:before="240" w:after="60"/>
      <w:outlineLvl w:val="1"/>
    </w:pPr>
    <w:rPr>
      <w:rFonts w:ascii="Cambria" w:hAnsi="Cambria" w:cs="Cambria"/>
      <w:b/>
      <w:bCs/>
      <w:i/>
      <w:iCs/>
      <w:sz w:val="28"/>
      <w:szCs w:val="28"/>
      <w:lang w:eastAsia="en-GB"/>
    </w:rPr>
  </w:style>
  <w:style w:type="paragraph" w:styleId="Heading3">
    <w:name w:val="heading 3"/>
    <w:basedOn w:val="Normal"/>
    <w:next w:val="Normal"/>
    <w:link w:val="Heading3Char"/>
    <w:uiPriority w:val="99"/>
    <w:qFormat/>
    <w:rsid w:val="003A5BAD"/>
    <w:pPr>
      <w:keepNext/>
      <w:numPr>
        <w:ilvl w:val="2"/>
        <w:numId w:val="2"/>
      </w:numPr>
      <w:spacing w:before="240" w:after="60"/>
      <w:outlineLvl w:val="2"/>
    </w:pPr>
    <w:rPr>
      <w:rFonts w:ascii="Cambria" w:hAnsi="Cambria" w:cs="Cambria"/>
      <w:b/>
      <w:bCs/>
      <w:sz w:val="26"/>
      <w:szCs w:val="26"/>
      <w:lang w:eastAsia="en-GB"/>
    </w:rPr>
  </w:style>
  <w:style w:type="paragraph" w:styleId="Heading4">
    <w:name w:val="heading 4"/>
    <w:basedOn w:val="Normal"/>
    <w:next w:val="Normal"/>
    <w:link w:val="Heading4Char"/>
    <w:uiPriority w:val="99"/>
    <w:qFormat/>
    <w:rsid w:val="003A5BAD"/>
    <w:pPr>
      <w:keepNext/>
      <w:numPr>
        <w:ilvl w:val="3"/>
        <w:numId w:val="2"/>
      </w:numPr>
      <w:spacing w:before="240" w:after="60"/>
      <w:outlineLvl w:val="3"/>
    </w:pPr>
    <w:rPr>
      <w:rFonts w:ascii="Calibri" w:hAnsi="Calibri" w:cs="Calibri"/>
      <w:b/>
      <w:bCs/>
      <w:sz w:val="28"/>
      <w:szCs w:val="28"/>
      <w:lang w:eastAsia="en-GB"/>
    </w:rPr>
  </w:style>
  <w:style w:type="paragraph" w:styleId="Heading5">
    <w:name w:val="heading 5"/>
    <w:basedOn w:val="Normal"/>
    <w:next w:val="Normal"/>
    <w:link w:val="Heading5Char"/>
    <w:uiPriority w:val="99"/>
    <w:qFormat/>
    <w:rsid w:val="003A5BAD"/>
    <w:pPr>
      <w:numPr>
        <w:ilvl w:val="4"/>
        <w:numId w:val="2"/>
      </w:numPr>
      <w:spacing w:before="240" w:after="60"/>
      <w:outlineLvl w:val="4"/>
    </w:pPr>
    <w:rPr>
      <w:rFonts w:ascii="Calibri" w:hAnsi="Calibri" w:cs="Calibri"/>
      <w:b/>
      <w:bCs/>
      <w:i/>
      <w:iCs/>
      <w:sz w:val="26"/>
      <w:szCs w:val="26"/>
      <w:lang w:eastAsia="en-GB"/>
    </w:rPr>
  </w:style>
  <w:style w:type="paragraph" w:styleId="Heading6">
    <w:name w:val="heading 6"/>
    <w:basedOn w:val="Normal"/>
    <w:next w:val="Normal"/>
    <w:link w:val="Heading6Char"/>
    <w:uiPriority w:val="99"/>
    <w:qFormat/>
    <w:rsid w:val="003A5BAD"/>
    <w:pPr>
      <w:numPr>
        <w:ilvl w:val="5"/>
        <w:numId w:val="2"/>
      </w:numPr>
      <w:spacing w:before="240" w:after="60"/>
      <w:outlineLvl w:val="5"/>
    </w:pPr>
    <w:rPr>
      <w:rFonts w:ascii="Calibri" w:hAnsi="Calibri" w:cs="Calibri"/>
      <w:b/>
      <w:bCs/>
      <w:lang w:eastAsia="en-GB"/>
    </w:rPr>
  </w:style>
  <w:style w:type="paragraph" w:styleId="Heading7">
    <w:name w:val="heading 7"/>
    <w:basedOn w:val="Normal"/>
    <w:next w:val="Normal"/>
    <w:link w:val="Heading7Char"/>
    <w:uiPriority w:val="99"/>
    <w:qFormat/>
    <w:rsid w:val="003A5BAD"/>
    <w:pPr>
      <w:numPr>
        <w:ilvl w:val="6"/>
        <w:numId w:val="2"/>
      </w:numPr>
      <w:spacing w:before="240" w:after="60"/>
      <w:outlineLvl w:val="6"/>
    </w:pPr>
    <w:rPr>
      <w:rFonts w:ascii="Calibri" w:hAnsi="Calibri" w:cs="Calibri"/>
      <w:sz w:val="24"/>
      <w:szCs w:val="24"/>
      <w:lang w:eastAsia="en-GB"/>
    </w:rPr>
  </w:style>
  <w:style w:type="paragraph" w:styleId="Heading8">
    <w:name w:val="heading 8"/>
    <w:basedOn w:val="Normal"/>
    <w:next w:val="Normal"/>
    <w:link w:val="Heading8Char"/>
    <w:uiPriority w:val="99"/>
    <w:qFormat/>
    <w:rsid w:val="003A5BAD"/>
    <w:pPr>
      <w:numPr>
        <w:ilvl w:val="7"/>
        <w:numId w:val="2"/>
      </w:numPr>
      <w:spacing w:before="240" w:after="60"/>
      <w:outlineLvl w:val="7"/>
    </w:pPr>
    <w:rPr>
      <w:rFonts w:ascii="Calibri" w:hAnsi="Calibri" w:cs="Calibri"/>
      <w:i/>
      <w:iCs/>
      <w:sz w:val="24"/>
      <w:szCs w:val="24"/>
      <w:lang w:eastAsia="en-GB"/>
    </w:rPr>
  </w:style>
  <w:style w:type="paragraph" w:styleId="Heading9">
    <w:name w:val="heading 9"/>
    <w:basedOn w:val="Normal"/>
    <w:next w:val="Normal"/>
    <w:link w:val="Heading9Char"/>
    <w:uiPriority w:val="99"/>
    <w:qFormat/>
    <w:rsid w:val="003A5BAD"/>
    <w:pPr>
      <w:numPr>
        <w:ilvl w:val="8"/>
        <w:numId w:val="2"/>
      </w:numPr>
      <w:spacing w:before="240" w:after="60"/>
      <w:outlineLvl w:val="8"/>
    </w:pPr>
    <w:rPr>
      <w:rFonts w:ascii="Cambria" w:hAnsi="Cambria" w:cs="Cambria"/>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CD0F8C"/>
    <w:rPr>
      <w:rFonts w:ascii="Cambria" w:hAnsi="Cambria" w:cs="Cambria"/>
      <w:b/>
      <w:bCs/>
      <w:kern w:val="32"/>
      <w:sz w:val="32"/>
      <w:szCs w:val="32"/>
      <w:lang w:val="en-GB"/>
    </w:rPr>
  </w:style>
  <w:style w:type="character" w:customStyle="1" w:styleId="Heading2Char">
    <w:name w:val="Heading 2 Char"/>
    <w:link w:val="Heading2"/>
    <w:uiPriority w:val="99"/>
    <w:semiHidden/>
    <w:locked/>
    <w:rsid w:val="00CD0F8C"/>
    <w:rPr>
      <w:rFonts w:ascii="Cambria" w:hAnsi="Cambria" w:cs="Cambria"/>
      <w:b/>
      <w:bCs/>
      <w:i/>
      <w:iCs/>
      <w:sz w:val="28"/>
      <w:szCs w:val="28"/>
      <w:lang w:val="en-GB"/>
    </w:rPr>
  </w:style>
  <w:style w:type="character" w:customStyle="1" w:styleId="Heading3Char">
    <w:name w:val="Heading 3 Char"/>
    <w:link w:val="Heading3"/>
    <w:uiPriority w:val="99"/>
    <w:semiHidden/>
    <w:locked/>
    <w:rsid w:val="00CD0F8C"/>
    <w:rPr>
      <w:rFonts w:ascii="Cambria" w:hAnsi="Cambria" w:cs="Cambria"/>
      <w:b/>
      <w:bCs/>
      <w:sz w:val="26"/>
      <w:szCs w:val="26"/>
      <w:lang w:val="en-GB"/>
    </w:rPr>
  </w:style>
  <w:style w:type="character" w:customStyle="1" w:styleId="Heading4Char">
    <w:name w:val="Heading 4 Char"/>
    <w:link w:val="Heading4"/>
    <w:uiPriority w:val="99"/>
    <w:semiHidden/>
    <w:locked/>
    <w:rsid w:val="00CD0F8C"/>
    <w:rPr>
      <w:rFonts w:ascii="Calibri" w:hAnsi="Calibri" w:cs="Calibri"/>
      <w:b/>
      <w:bCs/>
      <w:sz w:val="28"/>
      <w:szCs w:val="28"/>
      <w:lang w:val="en-GB"/>
    </w:rPr>
  </w:style>
  <w:style w:type="character" w:customStyle="1" w:styleId="Heading5Char">
    <w:name w:val="Heading 5 Char"/>
    <w:link w:val="Heading5"/>
    <w:uiPriority w:val="99"/>
    <w:semiHidden/>
    <w:locked/>
    <w:rsid w:val="00CD0F8C"/>
    <w:rPr>
      <w:rFonts w:ascii="Calibri" w:hAnsi="Calibri" w:cs="Calibri"/>
      <w:b/>
      <w:bCs/>
      <w:i/>
      <w:iCs/>
      <w:sz w:val="26"/>
      <w:szCs w:val="26"/>
      <w:lang w:val="en-GB"/>
    </w:rPr>
  </w:style>
  <w:style w:type="character" w:customStyle="1" w:styleId="Heading6Char">
    <w:name w:val="Heading 6 Char"/>
    <w:link w:val="Heading6"/>
    <w:uiPriority w:val="99"/>
    <w:semiHidden/>
    <w:locked/>
    <w:rsid w:val="00CD0F8C"/>
    <w:rPr>
      <w:rFonts w:ascii="Calibri" w:hAnsi="Calibri" w:cs="Calibri"/>
      <w:b/>
      <w:bCs/>
      <w:lang w:val="en-GB"/>
    </w:rPr>
  </w:style>
  <w:style w:type="character" w:customStyle="1" w:styleId="Heading7Char">
    <w:name w:val="Heading 7 Char"/>
    <w:link w:val="Heading7"/>
    <w:uiPriority w:val="99"/>
    <w:semiHidden/>
    <w:locked/>
    <w:rsid w:val="00CD0F8C"/>
    <w:rPr>
      <w:rFonts w:ascii="Calibri" w:hAnsi="Calibri" w:cs="Calibri"/>
      <w:sz w:val="24"/>
      <w:szCs w:val="24"/>
      <w:lang w:val="en-GB"/>
    </w:rPr>
  </w:style>
  <w:style w:type="character" w:customStyle="1" w:styleId="Heading8Char">
    <w:name w:val="Heading 8 Char"/>
    <w:link w:val="Heading8"/>
    <w:uiPriority w:val="99"/>
    <w:semiHidden/>
    <w:locked/>
    <w:rsid w:val="00CD0F8C"/>
    <w:rPr>
      <w:rFonts w:ascii="Calibri" w:hAnsi="Calibri" w:cs="Calibri"/>
      <w:i/>
      <w:iCs/>
      <w:sz w:val="24"/>
      <w:szCs w:val="24"/>
      <w:lang w:val="en-GB"/>
    </w:rPr>
  </w:style>
  <w:style w:type="character" w:customStyle="1" w:styleId="Heading9Char">
    <w:name w:val="Heading 9 Char"/>
    <w:link w:val="Heading9"/>
    <w:uiPriority w:val="99"/>
    <w:semiHidden/>
    <w:locked/>
    <w:rsid w:val="00CD0F8C"/>
    <w:rPr>
      <w:rFonts w:ascii="Cambria" w:hAnsi="Cambria" w:cs="Cambria"/>
      <w:lang w:val="en-GB"/>
    </w:rPr>
  </w:style>
  <w:style w:type="paragraph" w:styleId="Header">
    <w:name w:val="header"/>
    <w:basedOn w:val="Normal"/>
    <w:link w:val="HeaderChar"/>
    <w:uiPriority w:val="99"/>
    <w:rsid w:val="003A5BAD"/>
    <w:pPr>
      <w:tabs>
        <w:tab w:val="center" w:pos="4153"/>
        <w:tab w:val="right" w:pos="8306"/>
      </w:tabs>
    </w:pPr>
    <w:rPr>
      <w:lang w:eastAsia="en-GB"/>
    </w:rPr>
  </w:style>
  <w:style w:type="character" w:customStyle="1" w:styleId="HeaderChar">
    <w:name w:val="Header Char"/>
    <w:link w:val="Header"/>
    <w:uiPriority w:val="99"/>
    <w:locked/>
    <w:rsid w:val="00CD0F8C"/>
    <w:rPr>
      <w:sz w:val="20"/>
      <w:szCs w:val="20"/>
      <w:lang w:val="en-GB"/>
    </w:rPr>
  </w:style>
  <w:style w:type="paragraph" w:styleId="Footer">
    <w:name w:val="footer"/>
    <w:basedOn w:val="Normal"/>
    <w:link w:val="FooterChar"/>
    <w:uiPriority w:val="99"/>
    <w:rsid w:val="003A5BAD"/>
    <w:pPr>
      <w:tabs>
        <w:tab w:val="center" w:pos="4153"/>
        <w:tab w:val="right" w:pos="8306"/>
      </w:tabs>
    </w:pPr>
    <w:rPr>
      <w:lang w:eastAsia="en-GB"/>
    </w:rPr>
  </w:style>
  <w:style w:type="character" w:customStyle="1" w:styleId="FooterChar">
    <w:name w:val="Footer Char"/>
    <w:link w:val="Footer"/>
    <w:uiPriority w:val="99"/>
    <w:locked/>
    <w:rsid w:val="00CD0F8C"/>
    <w:rPr>
      <w:sz w:val="20"/>
      <w:szCs w:val="20"/>
      <w:lang w:val="en-GB"/>
    </w:rPr>
  </w:style>
  <w:style w:type="paragraph" w:styleId="FootnoteText">
    <w:name w:val="footnote text"/>
    <w:basedOn w:val="Normal"/>
    <w:link w:val="FootnoteTextChar"/>
    <w:uiPriority w:val="99"/>
    <w:semiHidden/>
    <w:rsid w:val="003A5BAD"/>
    <w:rPr>
      <w:lang w:eastAsia="en-GB"/>
    </w:rPr>
  </w:style>
  <w:style w:type="character" w:customStyle="1" w:styleId="FootnoteTextChar">
    <w:name w:val="Footnote Text Char"/>
    <w:link w:val="FootnoteText"/>
    <w:uiPriority w:val="99"/>
    <w:semiHidden/>
    <w:locked/>
    <w:rsid w:val="00CD0F8C"/>
    <w:rPr>
      <w:sz w:val="20"/>
      <w:szCs w:val="20"/>
      <w:lang w:val="en-GB"/>
    </w:rPr>
  </w:style>
  <w:style w:type="character" w:styleId="FootnoteReference">
    <w:name w:val="footnote reference"/>
    <w:uiPriority w:val="99"/>
    <w:semiHidden/>
    <w:rsid w:val="003A5BAD"/>
    <w:rPr>
      <w:vertAlign w:val="superscript"/>
    </w:rPr>
  </w:style>
  <w:style w:type="paragraph" w:styleId="BodyText">
    <w:name w:val="Body Text"/>
    <w:basedOn w:val="Normal"/>
    <w:link w:val="BodyTextChar"/>
    <w:uiPriority w:val="99"/>
    <w:rsid w:val="003A5BAD"/>
    <w:rPr>
      <w:lang w:eastAsia="en-GB"/>
    </w:rPr>
  </w:style>
  <w:style w:type="character" w:customStyle="1" w:styleId="BodyTextChar">
    <w:name w:val="Body Text Char"/>
    <w:link w:val="BodyText"/>
    <w:uiPriority w:val="99"/>
    <w:semiHidden/>
    <w:locked/>
    <w:rsid w:val="00CD0F8C"/>
    <w:rPr>
      <w:sz w:val="20"/>
      <w:szCs w:val="20"/>
      <w:lang w:val="en-GB"/>
    </w:rPr>
  </w:style>
  <w:style w:type="paragraph" w:styleId="BodyText2">
    <w:name w:val="Body Text 2"/>
    <w:basedOn w:val="Normal"/>
    <w:link w:val="BodyText2Char"/>
    <w:uiPriority w:val="99"/>
    <w:rsid w:val="003A5BAD"/>
    <w:rPr>
      <w:lang w:eastAsia="en-GB"/>
    </w:rPr>
  </w:style>
  <w:style w:type="character" w:customStyle="1" w:styleId="BodyText2Char">
    <w:name w:val="Body Text 2 Char"/>
    <w:link w:val="BodyText2"/>
    <w:uiPriority w:val="99"/>
    <w:locked/>
    <w:rsid w:val="00CD0F8C"/>
    <w:rPr>
      <w:sz w:val="20"/>
      <w:szCs w:val="20"/>
      <w:lang w:val="en-GB"/>
    </w:rPr>
  </w:style>
  <w:style w:type="character" w:customStyle="1" w:styleId="CharChar">
    <w:name w:val="Char Char"/>
    <w:uiPriority w:val="99"/>
    <w:semiHidden/>
    <w:rsid w:val="003A5BAD"/>
    <w:rPr>
      <w:lang w:eastAsia="en-US"/>
    </w:rPr>
  </w:style>
  <w:style w:type="paragraph" w:styleId="BodyTextIndent2">
    <w:name w:val="Body Text Indent 2"/>
    <w:basedOn w:val="Normal"/>
    <w:link w:val="BodyTextIndent2Char"/>
    <w:uiPriority w:val="99"/>
    <w:rsid w:val="003A5BAD"/>
    <w:pPr>
      <w:spacing w:after="120" w:line="480" w:lineRule="auto"/>
      <w:ind w:left="283"/>
    </w:pPr>
    <w:rPr>
      <w:lang w:eastAsia="en-GB"/>
    </w:rPr>
  </w:style>
  <w:style w:type="character" w:customStyle="1" w:styleId="BodyTextIndent2Char">
    <w:name w:val="Body Text Indent 2 Char"/>
    <w:link w:val="BodyTextIndent2"/>
    <w:uiPriority w:val="99"/>
    <w:semiHidden/>
    <w:locked/>
    <w:rsid w:val="00CD0F8C"/>
    <w:rPr>
      <w:sz w:val="20"/>
      <w:szCs w:val="20"/>
      <w:lang w:val="en-GB"/>
    </w:rPr>
  </w:style>
  <w:style w:type="paragraph" w:styleId="BodyTextIndent3">
    <w:name w:val="Body Text Indent 3"/>
    <w:basedOn w:val="Normal"/>
    <w:link w:val="BodyTextIndent3Char"/>
    <w:uiPriority w:val="99"/>
    <w:rsid w:val="003A5BAD"/>
    <w:pPr>
      <w:spacing w:after="120"/>
      <w:ind w:left="283"/>
    </w:pPr>
    <w:rPr>
      <w:sz w:val="16"/>
      <w:szCs w:val="16"/>
      <w:lang w:eastAsia="en-GB"/>
    </w:rPr>
  </w:style>
  <w:style w:type="character" w:customStyle="1" w:styleId="BodyTextIndent3Char">
    <w:name w:val="Body Text Indent 3 Char"/>
    <w:link w:val="BodyTextIndent3"/>
    <w:uiPriority w:val="99"/>
    <w:semiHidden/>
    <w:locked/>
    <w:rsid w:val="00CD0F8C"/>
    <w:rPr>
      <w:sz w:val="16"/>
      <w:szCs w:val="16"/>
      <w:lang w:val="en-GB"/>
    </w:rPr>
  </w:style>
  <w:style w:type="character" w:styleId="Hyperlink">
    <w:name w:val="Hyperlink"/>
    <w:uiPriority w:val="99"/>
    <w:rsid w:val="003A5BAD"/>
    <w:rPr>
      <w:color w:val="0000FF"/>
      <w:u w:val="single"/>
    </w:rPr>
  </w:style>
  <w:style w:type="paragraph" w:styleId="BodyTextIndent">
    <w:name w:val="Body Text Indent"/>
    <w:basedOn w:val="Normal"/>
    <w:link w:val="BodyTextIndentChar"/>
    <w:uiPriority w:val="99"/>
    <w:rsid w:val="003A5BAD"/>
    <w:pPr>
      <w:spacing w:after="120"/>
      <w:ind w:left="283"/>
    </w:pPr>
    <w:rPr>
      <w:lang w:eastAsia="en-GB"/>
    </w:rPr>
  </w:style>
  <w:style w:type="character" w:customStyle="1" w:styleId="BodyTextIndentChar">
    <w:name w:val="Body Text Indent Char"/>
    <w:link w:val="BodyTextIndent"/>
    <w:uiPriority w:val="99"/>
    <w:locked/>
    <w:rsid w:val="00CD0F8C"/>
    <w:rPr>
      <w:sz w:val="20"/>
      <w:szCs w:val="20"/>
      <w:lang w:val="en-GB"/>
    </w:rPr>
  </w:style>
  <w:style w:type="paragraph" w:styleId="BalloonText">
    <w:name w:val="Balloon Text"/>
    <w:basedOn w:val="Normal"/>
    <w:link w:val="BalloonTextChar"/>
    <w:uiPriority w:val="99"/>
    <w:semiHidden/>
    <w:rsid w:val="0074559D"/>
    <w:rPr>
      <w:sz w:val="2"/>
      <w:szCs w:val="2"/>
      <w:lang w:eastAsia="en-GB"/>
    </w:rPr>
  </w:style>
  <w:style w:type="character" w:customStyle="1" w:styleId="BalloonTextChar">
    <w:name w:val="Balloon Text Char"/>
    <w:link w:val="BalloonText"/>
    <w:uiPriority w:val="99"/>
    <w:semiHidden/>
    <w:locked/>
    <w:rsid w:val="00CD0F8C"/>
    <w:rPr>
      <w:sz w:val="2"/>
      <w:szCs w:val="2"/>
      <w:lang w:val="en-GB"/>
    </w:rPr>
  </w:style>
  <w:style w:type="paragraph" w:styleId="NormalWeb">
    <w:name w:val="Normal (Web)"/>
    <w:basedOn w:val="Normal"/>
    <w:uiPriority w:val="99"/>
    <w:rsid w:val="00E7561E"/>
    <w:pPr>
      <w:spacing w:before="100" w:beforeAutospacing="1" w:after="100" w:afterAutospacing="1"/>
    </w:pPr>
    <w:rPr>
      <w:color w:val="000000"/>
      <w:sz w:val="19"/>
      <w:szCs w:val="19"/>
      <w:lang w:val="en-US"/>
    </w:rPr>
  </w:style>
  <w:style w:type="paragraph" w:customStyle="1" w:styleId="policytitle">
    <w:name w:val="policytitle"/>
    <w:basedOn w:val="Normal"/>
    <w:uiPriority w:val="99"/>
    <w:rsid w:val="00E7561E"/>
    <w:pPr>
      <w:spacing w:before="100" w:beforeAutospacing="1" w:after="100" w:afterAutospacing="1"/>
    </w:pPr>
    <w:rPr>
      <w:b/>
      <w:bCs/>
      <w:color w:val="04988A"/>
      <w:sz w:val="24"/>
      <w:szCs w:val="24"/>
      <w:lang w:val="en-US"/>
    </w:rPr>
  </w:style>
  <w:style w:type="paragraph" w:customStyle="1" w:styleId="policy">
    <w:name w:val="policy"/>
    <w:basedOn w:val="Normal"/>
    <w:uiPriority w:val="99"/>
    <w:rsid w:val="00E7561E"/>
    <w:pPr>
      <w:spacing w:before="100" w:beforeAutospacing="1" w:after="100" w:afterAutospacing="1"/>
    </w:pPr>
    <w:rPr>
      <w:b/>
      <w:bCs/>
      <w:color w:val="000000"/>
      <w:sz w:val="19"/>
      <w:szCs w:val="19"/>
      <w:lang w:val="en-US"/>
    </w:rPr>
  </w:style>
  <w:style w:type="paragraph" w:customStyle="1" w:styleId="reasons">
    <w:name w:val="reasons"/>
    <w:basedOn w:val="Normal"/>
    <w:uiPriority w:val="99"/>
    <w:rsid w:val="00E7561E"/>
    <w:pPr>
      <w:spacing w:before="100" w:beforeAutospacing="1" w:after="100" w:afterAutospacing="1"/>
    </w:pPr>
    <w:rPr>
      <w:b/>
      <w:bCs/>
      <w:i/>
      <w:iCs/>
      <w:color w:val="000000"/>
      <w:sz w:val="19"/>
      <w:szCs w:val="19"/>
      <w:lang w:val="en-US"/>
    </w:rPr>
  </w:style>
  <w:style w:type="character" w:customStyle="1" w:styleId="derivation1">
    <w:name w:val="derivation1"/>
    <w:uiPriority w:val="99"/>
    <w:rsid w:val="00E7561E"/>
    <w:rPr>
      <w:i/>
      <w:iCs/>
    </w:rPr>
  </w:style>
  <w:style w:type="table" w:styleId="TableGrid">
    <w:name w:val="Table Grid"/>
    <w:basedOn w:val="TableNormal"/>
    <w:uiPriority w:val="99"/>
    <w:rsid w:val="00F95A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ferenceLine">
    <w:name w:val="Reference Line"/>
    <w:basedOn w:val="BodyText"/>
    <w:rsid w:val="001A1C76"/>
    <w:rPr>
      <w:rFonts w:ascii="Tele-GroteskNor" w:hAnsi="Tele-GroteskNor"/>
      <w:b/>
      <w:sz w:val="24"/>
    </w:rPr>
  </w:style>
  <w:style w:type="paragraph" w:styleId="ListParagraph">
    <w:name w:val="List Paragraph"/>
    <w:basedOn w:val="Normal"/>
    <w:uiPriority w:val="34"/>
    <w:qFormat/>
    <w:rsid w:val="004843BC"/>
    <w:pPr>
      <w:spacing w:after="200" w:line="276" w:lineRule="auto"/>
      <w:ind w:left="720"/>
      <w:contextualSpacing/>
    </w:pPr>
    <w:rPr>
      <w:rFonts w:ascii="Calibri" w:eastAsia="Calibri" w:hAnsi="Calibri"/>
      <w:sz w:val="22"/>
      <w:szCs w:val="22"/>
    </w:rPr>
  </w:style>
  <w:style w:type="paragraph" w:customStyle="1" w:styleId="Default">
    <w:name w:val="Default"/>
    <w:rsid w:val="00D213F8"/>
    <w:pPr>
      <w:autoSpaceDE w:val="0"/>
      <w:autoSpaceDN w:val="0"/>
      <w:adjustRightInd w:val="0"/>
    </w:pPr>
    <w:rPr>
      <w:rFonts w:ascii="Arial" w:hAnsi="Arial" w:cs="Arial"/>
      <w:color w:val="000000"/>
      <w:sz w:val="24"/>
      <w:szCs w:val="24"/>
    </w:rPr>
  </w:style>
  <w:style w:type="character" w:styleId="UnresolvedMention">
    <w:name w:val="Unresolved Mention"/>
    <w:basedOn w:val="DefaultParagraphFont"/>
    <w:uiPriority w:val="99"/>
    <w:semiHidden/>
    <w:unhideWhenUsed/>
    <w:rsid w:val="000672C4"/>
    <w:rPr>
      <w:color w:val="605E5C"/>
      <w:shd w:val="clear" w:color="auto" w:fill="E1DFDD"/>
    </w:rPr>
  </w:style>
  <w:style w:type="character" w:styleId="FollowedHyperlink">
    <w:name w:val="FollowedHyperlink"/>
    <w:basedOn w:val="DefaultParagraphFont"/>
    <w:uiPriority w:val="99"/>
    <w:semiHidden/>
    <w:unhideWhenUsed/>
    <w:locked/>
    <w:rsid w:val="009F575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05511704">
      <w:bodyDiv w:val="1"/>
      <w:marLeft w:val="0"/>
      <w:marRight w:val="0"/>
      <w:marTop w:val="0"/>
      <w:marBottom w:val="0"/>
      <w:divBdr>
        <w:top w:val="none" w:sz="0" w:space="0" w:color="auto"/>
        <w:left w:val="none" w:sz="0" w:space="0" w:color="auto"/>
        <w:bottom w:val="none" w:sz="0" w:space="0" w:color="auto"/>
        <w:right w:val="none" w:sz="0" w:space="0" w:color="auto"/>
      </w:divBdr>
    </w:div>
    <w:div w:id="1115170497">
      <w:marLeft w:val="0"/>
      <w:marRight w:val="0"/>
      <w:marTop w:val="0"/>
      <w:marBottom w:val="0"/>
      <w:divBdr>
        <w:top w:val="none" w:sz="0" w:space="0" w:color="auto"/>
        <w:left w:val="none" w:sz="0" w:space="0" w:color="auto"/>
        <w:bottom w:val="none" w:sz="0" w:space="0" w:color="auto"/>
        <w:right w:val="none" w:sz="0" w:space="0" w:color="auto"/>
      </w:divBdr>
    </w:div>
    <w:div w:id="1115170498">
      <w:marLeft w:val="0"/>
      <w:marRight w:val="0"/>
      <w:marTop w:val="0"/>
      <w:marBottom w:val="0"/>
      <w:divBdr>
        <w:top w:val="none" w:sz="0" w:space="0" w:color="auto"/>
        <w:left w:val="none" w:sz="0" w:space="0" w:color="auto"/>
        <w:bottom w:val="none" w:sz="0" w:space="0" w:color="auto"/>
        <w:right w:val="none" w:sz="0" w:space="0" w:color="auto"/>
      </w:divBdr>
    </w:div>
    <w:div w:id="1115170499">
      <w:marLeft w:val="0"/>
      <w:marRight w:val="0"/>
      <w:marTop w:val="0"/>
      <w:marBottom w:val="0"/>
      <w:divBdr>
        <w:top w:val="none" w:sz="0" w:space="0" w:color="auto"/>
        <w:left w:val="none" w:sz="0" w:space="0" w:color="auto"/>
        <w:bottom w:val="none" w:sz="0" w:space="0" w:color="auto"/>
        <w:right w:val="none" w:sz="0" w:space="0" w:color="auto"/>
      </w:divBdr>
    </w:div>
    <w:div w:id="1115170500">
      <w:marLeft w:val="0"/>
      <w:marRight w:val="0"/>
      <w:marTop w:val="0"/>
      <w:marBottom w:val="0"/>
      <w:divBdr>
        <w:top w:val="none" w:sz="0" w:space="0" w:color="auto"/>
        <w:left w:val="none" w:sz="0" w:space="0" w:color="auto"/>
        <w:bottom w:val="none" w:sz="0" w:space="0" w:color="auto"/>
        <w:right w:val="none" w:sz="0" w:space="0" w:color="auto"/>
      </w:divBdr>
    </w:div>
    <w:div w:id="1115170501">
      <w:marLeft w:val="0"/>
      <w:marRight w:val="0"/>
      <w:marTop w:val="0"/>
      <w:marBottom w:val="0"/>
      <w:divBdr>
        <w:top w:val="none" w:sz="0" w:space="0" w:color="auto"/>
        <w:left w:val="none" w:sz="0" w:space="0" w:color="auto"/>
        <w:bottom w:val="none" w:sz="0" w:space="0" w:color="auto"/>
        <w:right w:val="none" w:sz="0" w:space="0" w:color="auto"/>
      </w:divBdr>
    </w:div>
    <w:div w:id="14133086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png"/><Relationship Id="rId18" Type="http://schemas.openxmlformats.org/officeDocument/2006/relationships/hyperlink" Target="mailto:j.marshall@whptelecoms.com"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image" Target="media/image2.png"/><Relationship Id="rId17" Type="http://schemas.openxmlformats.org/officeDocument/2006/relationships/hyperlink" Target="https://gridreferencefinder.com?gr=SJ8302195066|Proposed_s_site|1,SJ8303195098|NTQ_s_Site|1,SJ8345194998|D1|1,SJ8295595115|D2|1,SJ8306195133|D3|1,SJ8219794955|D4|1,SJ8331695014|D5|1,SJ8317695000|D6|1,SJ8319794554|D7|1,SJ8294595247|D8|1,SJ8214394955|D9|1,SJ8301195027|D10|1&amp;v=r&amp;labels=1" TargetMode="Externa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image" Target="media/image5.png"/><Relationship Id="rId10" Type="http://schemas.openxmlformats.org/officeDocument/2006/relationships/header" Target="header1.xml"/><Relationship Id="rId19" Type="http://schemas.openxmlformats.org/officeDocument/2006/relationships/hyperlink" Target="mailto:j.marshall@whptelecoms.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4.png"/><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EA1665F022A5B45997BAC00B03153E7" ma:contentTypeVersion="8" ma:contentTypeDescription="Create a new document." ma:contentTypeScope="" ma:versionID="d66b99655d4cc5aa7031cdab1cffa98d">
  <xsd:schema xmlns:xsd="http://www.w3.org/2001/XMLSchema" xmlns:xs="http://www.w3.org/2001/XMLSchema" xmlns:p="http://schemas.microsoft.com/office/2006/metadata/properties" xmlns:ns2="77f0bd3f-afb1-4889-90c0-c0190733f7a1" targetNamespace="http://schemas.microsoft.com/office/2006/metadata/properties" ma:root="true" ma:fieldsID="fcb5a27908f5bfc652acdc124f4c6b09" ns2:_="">
    <xsd:import namespace="77f0bd3f-afb1-4889-90c0-c0190733f7a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f0bd3f-afb1-4889-90c0-c0190733f7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F872804-4AA0-4FA2-8A60-48B50C2E1DF5}">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4DD065F-FE20-4F39-BF07-8684D00EBD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f0bd3f-afb1-4889-90c0-c0190733f7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51050FA-34CF-4F8B-B0E6-D64A6761DD4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402</TotalTime>
  <Pages>17</Pages>
  <Words>5439</Words>
  <Characters>31007</Characters>
  <Application>Microsoft Office Word</Application>
  <DocSecurity>0</DocSecurity>
  <Lines>258</Lines>
  <Paragraphs>72</Paragraphs>
  <ScaleCrop>false</ScaleCrop>
  <HeadingPairs>
    <vt:vector size="2" baseType="variant">
      <vt:variant>
        <vt:lpstr>Title</vt:lpstr>
      </vt:variant>
      <vt:variant>
        <vt:i4>1</vt:i4>
      </vt:variant>
    </vt:vector>
  </HeadingPairs>
  <TitlesOfParts>
    <vt:vector size="1" baseType="lpstr">
      <vt:lpstr>SITE SPECIFIC SUPPLEMENTARY INFORMATION</vt:lpstr>
    </vt:vector>
  </TitlesOfParts>
  <Company>Vodafone Limited</Company>
  <LinksUpToDate>false</LinksUpToDate>
  <CharactersWithSpaces>36374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SITE SPECIFIC SUPPLEMENTARY INFORMATION</dc:title>
  <dc:subject/>
  <dc:creator>Tim Gore</dc:creator>
  <cp:keywords/>
  <dc:description/>
  <cp:lastModifiedBy>Guy De Rose</cp:lastModifiedBy>
  <cp:revision>68</cp:revision>
  <cp:lastPrinted>2003-05-08T08:09:00Z</cp:lastPrinted>
  <dcterms:created xsi:type="dcterms:W3CDTF">2011-03-04T10:01:00Z</dcterms:created>
  <dcterms:modified xsi:type="dcterms:W3CDTF">2024-05-23T19:26:00Z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vt:lpwstr>
  </property>
  <property fmtid="{D5CDD505-2E9C-101B-9397-08002B2CF9AE}" pid="3" name="ContentTypeId">
    <vt:lpwstr>0x0101001EA1665F022A5B45997BAC00B03153E7</vt:lpwstr>
  </property>
  <property fmtid="{D5CDD505-2E9C-101B-9397-08002B2CF9AE}" pid="4" name="Order">
    <vt:r8>17911600</vt:r8>
  </property>
</Properties>
</file>