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84F210" w14:textId="344712E9" w:rsidR="003450CD" w:rsidRDefault="003450CD"/>
    <w:p w14:paraId="25AD5498" w14:textId="77777777" w:rsidR="003450CD" w:rsidRDefault="003450CD"/>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201ECDA" w14:textId="77777777">
        <w:tc>
          <w:tcPr>
            <w:tcW w:w="10282" w:type="dxa"/>
          </w:tcPr>
          <w:p w14:paraId="405E702B" w14:textId="6AD487DA" w:rsidR="004B2171" w:rsidRDefault="008057DE">
            <w:pPr>
              <w:jc w:val="center"/>
              <w:rPr>
                <w:rFonts w:ascii="Arial" w:hAnsi="Arial" w:cs="Arial"/>
                <w:b/>
                <w:bCs/>
                <w:caps/>
                <w:sz w:val="24"/>
                <w:szCs w:val="24"/>
              </w:rPr>
            </w:pPr>
            <w:r>
              <w:rPr>
                <w:rFonts w:ascii="Arial" w:hAnsi="Arial" w:cs="Arial"/>
                <w:b/>
                <w:bCs/>
                <w:caps/>
                <w:sz w:val="24"/>
                <w:szCs w:val="24"/>
              </w:rPr>
              <w:t xml:space="preserve">dESIGN AND ACCESS STATEMENT </w:t>
            </w:r>
          </w:p>
        </w:tc>
      </w:tr>
    </w:tbl>
    <w:p w14:paraId="1EE828C3" w14:textId="77777777" w:rsidR="004B2171" w:rsidRDefault="004B2171">
      <w:pPr>
        <w:rPr>
          <w:rFonts w:ascii="Arial" w:hAnsi="Arial" w:cs="Arial"/>
          <w:sz w:val="24"/>
          <w:szCs w:val="24"/>
        </w:rPr>
      </w:pPr>
    </w:p>
    <w:p w14:paraId="4B7071D8"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3CC545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3173"/>
        <w:gridCol w:w="1968"/>
        <w:gridCol w:w="2571"/>
      </w:tblGrid>
      <w:tr w:rsidR="004B2171" w14:paraId="575AAB56" w14:textId="77777777" w:rsidTr="00DB4AC5">
        <w:trPr>
          <w:cantSplit/>
        </w:trPr>
        <w:tc>
          <w:tcPr>
            <w:tcW w:w="2570" w:type="dxa"/>
          </w:tcPr>
          <w:p w14:paraId="40CD7F60" w14:textId="77777777" w:rsidR="004B2171" w:rsidRDefault="004B2171">
            <w:pPr>
              <w:rPr>
                <w:rFonts w:ascii="Arial" w:hAnsi="Arial" w:cs="Arial"/>
                <w:sz w:val="24"/>
                <w:szCs w:val="24"/>
              </w:rPr>
            </w:pPr>
            <w:r>
              <w:rPr>
                <w:rFonts w:ascii="Arial" w:hAnsi="Arial" w:cs="Arial"/>
                <w:sz w:val="24"/>
                <w:szCs w:val="24"/>
              </w:rPr>
              <w:t>Site Name:</w:t>
            </w:r>
          </w:p>
        </w:tc>
        <w:tc>
          <w:tcPr>
            <w:tcW w:w="3173" w:type="dxa"/>
          </w:tcPr>
          <w:p w14:paraId="6EC93F06" w14:textId="77777777" w:rsidR="004B2171" w:rsidRDefault="00A64F91">
            <w:pPr>
              <w:rPr>
                <w:rFonts w:ascii="Arial" w:hAnsi="Arial" w:cs="Arial"/>
                <w:sz w:val="24"/>
                <w:szCs w:val="24"/>
              </w:rPr>
            </w:pPr>
            <w:r w:rsidRPr="00A64F91">
              <w:rPr>
                <w:rFonts w:ascii="Arial" w:hAnsi="Arial" w:cs="Arial"/>
                <w:sz w:val="24"/>
                <w:szCs w:val="24"/>
              </w:rPr>
              <w:t>Renold Rooftop 203988</w:t>
            </w:r>
          </w:p>
          <w:p w14:paraId="269C6EED" w14:textId="60A746D8" w:rsidR="00DB4AC5" w:rsidRDefault="00DB4AC5">
            <w:pPr>
              <w:rPr>
                <w:rFonts w:ascii="Arial" w:hAnsi="Arial" w:cs="Arial"/>
                <w:sz w:val="24"/>
                <w:szCs w:val="24"/>
              </w:rPr>
            </w:pPr>
          </w:p>
        </w:tc>
        <w:tc>
          <w:tcPr>
            <w:tcW w:w="1968" w:type="dxa"/>
            <w:vMerge w:val="restart"/>
          </w:tcPr>
          <w:p w14:paraId="5A5846E6"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EC9D03B" w14:textId="77777777" w:rsidR="00A64F91" w:rsidRPr="00A64F91" w:rsidRDefault="00A64F91" w:rsidP="00A64F91">
            <w:pPr>
              <w:rPr>
                <w:rFonts w:ascii="Arial" w:hAnsi="Arial" w:cs="Arial"/>
                <w:sz w:val="24"/>
                <w:szCs w:val="24"/>
              </w:rPr>
            </w:pPr>
            <w:r w:rsidRPr="00A64F91">
              <w:rPr>
                <w:rFonts w:ascii="Arial" w:hAnsi="Arial" w:cs="Arial"/>
                <w:sz w:val="24"/>
                <w:szCs w:val="24"/>
              </w:rPr>
              <w:t>University of Manchester</w:t>
            </w:r>
          </w:p>
          <w:p w14:paraId="3F463117" w14:textId="77777777" w:rsidR="00A64F91" w:rsidRPr="00A64F91" w:rsidRDefault="00A64F91" w:rsidP="00A64F91">
            <w:pPr>
              <w:rPr>
                <w:rFonts w:ascii="Arial" w:hAnsi="Arial" w:cs="Arial"/>
                <w:sz w:val="24"/>
                <w:szCs w:val="24"/>
              </w:rPr>
            </w:pPr>
            <w:r w:rsidRPr="00A64F91">
              <w:rPr>
                <w:rFonts w:ascii="Arial" w:hAnsi="Arial" w:cs="Arial"/>
                <w:sz w:val="24"/>
                <w:szCs w:val="24"/>
              </w:rPr>
              <w:t>Renold Building</w:t>
            </w:r>
          </w:p>
          <w:p w14:paraId="02D6080A" w14:textId="77777777" w:rsidR="00A64F91" w:rsidRPr="00A64F91" w:rsidRDefault="00A64F91" w:rsidP="00A64F91">
            <w:pPr>
              <w:rPr>
                <w:rFonts w:ascii="Arial" w:hAnsi="Arial" w:cs="Arial"/>
                <w:sz w:val="24"/>
                <w:szCs w:val="24"/>
              </w:rPr>
            </w:pPr>
            <w:r w:rsidRPr="00A64F91">
              <w:rPr>
                <w:rFonts w:ascii="Arial" w:hAnsi="Arial" w:cs="Arial"/>
                <w:sz w:val="24"/>
                <w:szCs w:val="24"/>
              </w:rPr>
              <w:t>Altrincham Street</w:t>
            </w:r>
          </w:p>
          <w:p w14:paraId="67FF2273" w14:textId="77777777" w:rsidR="00A64F91" w:rsidRPr="00A64F91" w:rsidRDefault="00A64F91" w:rsidP="00A64F91">
            <w:pPr>
              <w:rPr>
                <w:rFonts w:ascii="Arial" w:hAnsi="Arial" w:cs="Arial"/>
                <w:sz w:val="24"/>
                <w:szCs w:val="24"/>
              </w:rPr>
            </w:pPr>
            <w:r w:rsidRPr="00A64F91">
              <w:rPr>
                <w:rFonts w:ascii="Arial" w:hAnsi="Arial" w:cs="Arial"/>
                <w:sz w:val="24"/>
                <w:szCs w:val="24"/>
              </w:rPr>
              <w:t xml:space="preserve">Manchester </w:t>
            </w:r>
          </w:p>
          <w:p w14:paraId="1779C9F1" w14:textId="77777777" w:rsidR="004B2171" w:rsidRDefault="00A64F91" w:rsidP="00A64F91">
            <w:pPr>
              <w:rPr>
                <w:rFonts w:ascii="Arial" w:hAnsi="Arial" w:cs="Arial"/>
                <w:sz w:val="24"/>
                <w:szCs w:val="24"/>
              </w:rPr>
            </w:pPr>
            <w:r w:rsidRPr="00A64F91">
              <w:rPr>
                <w:rFonts w:ascii="Arial" w:hAnsi="Arial" w:cs="Arial"/>
                <w:sz w:val="24"/>
                <w:szCs w:val="24"/>
              </w:rPr>
              <w:t>M1 7JR</w:t>
            </w:r>
          </w:p>
          <w:p w14:paraId="07A4C65E" w14:textId="41D9862C" w:rsidR="00DB4AC5" w:rsidRDefault="00DB4AC5" w:rsidP="00A64F91">
            <w:pPr>
              <w:rPr>
                <w:rFonts w:ascii="Arial" w:hAnsi="Arial" w:cs="Arial"/>
                <w:sz w:val="24"/>
                <w:szCs w:val="24"/>
              </w:rPr>
            </w:pPr>
          </w:p>
        </w:tc>
      </w:tr>
      <w:tr w:rsidR="004B2171" w14:paraId="686E9779" w14:textId="77777777" w:rsidTr="00DB4AC5">
        <w:trPr>
          <w:cantSplit/>
        </w:trPr>
        <w:tc>
          <w:tcPr>
            <w:tcW w:w="2570" w:type="dxa"/>
          </w:tcPr>
          <w:p w14:paraId="4C6BDC01" w14:textId="77777777" w:rsidR="004B2171" w:rsidRDefault="004B2171">
            <w:pPr>
              <w:rPr>
                <w:rFonts w:ascii="Arial" w:hAnsi="Arial" w:cs="Arial"/>
                <w:sz w:val="24"/>
                <w:szCs w:val="24"/>
              </w:rPr>
            </w:pPr>
            <w:r>
              <w:rPr>
                <w:rFonts w:ascii="Arial" w:hAnsi="Arial" w:cs="Arial"/>
                <w:sz w:val="24"/>
                <w:szCs w:val="24"/>
              </w:rPr>
              <w:t>NGR:</w:t>
            </w:r>
          </w:p>
        </w:tc>
        <w:tc>
          <w:tcPr>
            <w:tcW w:w="3173" w:type="dxa"/>
          </w:tcPr>
          <w:p w14:paraId="60E4036E" w14:textId="554EA087" w:rsidR="004B2171" w:rsidRDefault="00A64F91">
            <w:pPr>
              <w:rPr>
                <w:rFonts w:ascii="Arial" w:hAnsi="Arial" w:cs="Arial"/>
                <w:sz w:val="24"/>
                <w:szCs w:val="24"/>
              </w:rPr>
            </w:pPr>
            <w:r w:rsidRPr="00A64F91">
              <w:rPr>
                <w:rFonts w:ascii="Arial" w:hAnsi="Arial" w:cs="Arial"/>
                <w:sz w:val="24"/>
                <w:szCs w:val="24"/>
              </w:rPr>
              <w:t>E: 384594, N: 397575</w:t>
            </w:r>
          </w:p>
        </w:tc>
        <w:tc>
          <w:tcPr>
            <w:tcW w:w="1968" w:type="dxa"/>
            <w:vMerge/>
          </w:tcPr>
          <w:p w14:paraId="26647079" w14:textId="77777777" w:rsidR="004B2171" w:rsidRDefault="004B2171">
            <w:pPr>
              <w:rPr>
                <w:rFonts w:ascii="Arial" w:hAnsi="Arial" w:cs="Arial"/>
                <w:sz w:val="24"/>
                <w:szCs w:val="24"/>
              </w:rPr>
            </w:pPr>
          </w:p>
        </w:tc>
        <w:tc>
          <w:tcPr>
            <w:tcW w:w="2571" w:type="dxa"/>
            <w:vMerge/>
          </w:tcPr>
          <w:p w14:paraId="763B9FCE" w14:textId="77777777" w:rsidR="004B2171" w:rsidRDefault="004B2171">
            <w:pPr>
              <w:rPr>
                <w:rFonts w:ascii="Arial" w:hAnsi="Arial" w:cs="Arial"/>
                <w:sz w:val="24"/>
                <w:szCs w:val="24"/>
              </w:rPr>
            </w:pPr>
          </w:p>
        </w:tc>
      </w:tr>
      <w:tr w:rsidR="004B2171" w14:paraId="010EF8FA" w14:textId="77777777" w:rsidTr="00DB4AC5">
        <w:tc>
          <w:tcPr>
            <w:tcW w:w="2570" w:type="dxa"/>
          </w:tcPr>
          <w:p w14:paraId="75B5DDB0" w14:textId="77777777" w:rsidR="004B2171" w:rsidRDefault="004B2171">
            <w:pPr>
              <w:rPr>
                <w:rFonts w:ascii="Arial" w:hAnsi="Arial" w:cs="Arial"/>
                <w:sz w:val="24"/>
                <w:szCs w:val="24"/>
              </w:rPr>
            </w:pPr>
            <w:r>
              <w:rPr>
                <w:rFonts w:ascii="Arial" w:hAnsi="Arial" w:cs="Arial"/>
                <w:sz w:val="24"/>
                <w:szCs w:val="24"/>
              </w:rPr>
              <w:t>Site Ref Number:</w:t>
            </w:r>
          </w:p>
        </w:tc>
        <w:tc>
          <w:tcPr>
            <w:tcW w:w="3173" w:type="dxa"/>
          </w:tcPr>
          <w:p w14:paraId="5D0695E2" w14:textId="039CC715" w:rsidR="004B2171" w:rsidRDefault="00A64F91" w:rsidP="00EA6917">
            <w:pPr>
              <w:rPr>
                <w:rFonts w:ascii="Arial" w:hAnsi="Arial" w:cs="Arial"/>
                <w:sz w:val="24"/>
                <w:szCs w:val="24"/>
              </w:rPr>
            </w:pPr>
            <w:r w:rsidRPr="00A64F91">
              <w:rPr>
                <w:rFonts w:ascii="Arial" w:hAnsi="Arial" w:cs="Arial"/>
                <w:sz w:val="24"/>
                <w:szCs w:val="24"/>
              </w:rPr>
              <w:t>NTQ 24194</w:t>
            </w:r>
          </w:p>
        </w:tc>
        <w:tc>
          <w:tcPr>
            <w:tcW w:w="1968" w:type="dxa"/>
          </w:tcPr>
          <w:p w14:paraId="60B0DD23"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0DBBEF36" w14:textId="77777777" w:rsidR="004B2171" w:rsidRDefault="006C34D4">
            <w:pPr>
              <w:rPr>
                <w:rFonts w:ascii="Arial" w:hAnsi="Arial" w:cs="Arial"/>
                <w:sz w:val="24"/>
                <w:szCs w:val="24"/>
              </w:rPr>
            </w:pPr>
            <w:r>
              <w:rPr>
                <w:rFonts w:ascii="Arial" w:hAnsi="Arial" w:cs="Arial"/>
                <w:sz w:val="24"/>
                <w:szCs w:val="24"/>
              </w:rPr>
              <w:t xml:space="preserve">NTQ Replacement </w:t>
            </w:r>
          </w:p>
          <w:p w14:paraId="7C205FFA" w14:textId="2958DF67" w:rsidR="00DB4AC5" w:rsidRDefault="00DB4AC5">
            <w:pPr>
              <w:rPr>
                <w:rFonts w:ascii="Arial" w:hAnsi="Arial" w:cs="Arial"/>
                <w:sz w:val="24"/>
                <w:szCs w:val="24"/>
              </w:rPr>
            </w:pPr>
          </w:p>
        </w:tc>
      </w:tr>
    </w:tbl>
    <w:p w14:paraId="36724BBD" w14:textId="77777777" w:rsidR="004B2171" w:rsidRDefault="004B2171">
      <w:pPr>
        <w:rPr>
          <w:rFonts w:ascii="Arial" w:hAnsi="Arial" w:cs="Arial"/>
          <w:sz w:val="24"/>
          <w:szCs w:val="24"/>
        </w:rPr>
      </w:pPr>
    </w:p>
    <w:p w14:paraId="59D05EFC" w14:textId="4C8A146C"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52592">
        <w:rPr>
          <w:rFonts w:ascii="Arial" w:hAnsi="Arial" w:cs="Arial"/>
          <w:sz w:val="24"/>
          <w:szCs w:val="24"/>
        </w:rPr>
        <w:t>-</w:t>
      </w:r>
      <w:r>
        <w:rPr>
          <w:rFonts w:ascii="Arial" w:hAnsi="Arial" w:cs="Arial"/>
          <w:sz w:val="24"/>
          <w:szCs w:val="24"/>
        </w:rPr>
        <w:t>Application Check List</w:t>
      </w:r>
    </w:p>
    <w:p w14:paraId="29D8E03C" w14:textId="77777777" w:rsidR="004B2171" w:rsidRDefault="004B2171">
      <w:pPr>
        <w:rPr>
          <w:rFonts w:ascii="Arial" w:hAnsi="Arial" w:cs="Arial"/>
          <w:sz w:val="24"/>
          <w:szCs w:val="24"/>
        </w:rPr>
      </w:pPr>
    </w:p>
    <w:p w14:paraId="001F2CDA" w14:textId="77777777" w:rsidR="004B2171" w:rsidRDefault="004B2171">
      <w:pPr>
        <w:rPr>
          <w:rFonts w:ascii="Arial" w:hAnsi="Arial" w:cs="Arial"/>
          <w:b/>
          <w:bCs/>
          <w:sz w:val="24"/>
          <w:szCs w:val="24"/>
        </w:rPr>
      </w:pPr>
      <w:r>
        <w:rPr>
          <w:rFonts w:ascii="Arial" w:hAnsi="Arial" w:cs="Arial"/>
          <w:b/>
          <w:bCs/>
          <w:sz w:val="24"/>
          <w:szCs w:val="24"/>
        </w:rPr>
        <w:t>Site Selection</w:t>
      </w:r>
    </w:p>
    <w:p w14:paraId="47084C8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631F364" w14:textId="77777777">
        <w:tc>
          <w:tcPr>
            <w:tcW w:w="7905" w:type="dxa"/>
          </w:tcPr>
          <w:p w14:paraId="246C029A"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5EAC9AF8" w14:textId="77777777" w:rsidR="004B2171" w:rsidRDefault="004B2171">
            <w:pPr>
              <w:jc w:val="center"/>
              <w:rPr>
                <w:rFonts w:ascii="Arial" w:hAnsi="Arial" w:cs="Arial"/>
                <w:sz w:val="24"/>
                <w:szCs w:val="24"/>
              </w:rPr>
            </w:pPr>
          </w:p>
        </w:tc>
        <w:tc>
          <w:tcPr>
            <w:tcW w:w="1243" w:type="dxa"/>
          </w:tcPr>
          <w:p w14:paraId="1EC211C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7E8760B" w14:textId="77777777">
        <w:trPr>
          <w:cantSplit/>
          <w:trHeight w:val="855"/>
        </w:trPr>
        <w:tc>
          <w:tcPr>
            <w:tcW w:w="10282" w:type="dxa"/>
            <w:gridSpan w:val="3"/>
          </w:tcPr>
          <w:p w14:paraId="1552F7DB" w14:textId="77777777" w:rsidR="004B2171" w:rsidRDefault="004B2171">
            <w:pPr>
              <w:rPr>
                <w:rFonts w:ascii="Arial" w:hAnsi="Arial" w:cs="Arial"/>
                <w:sz w:val="24"/>
                <w:szCs w:val="24"/>
              </w:rPr>
            </w:pPr>
            <w:r>
              <w:rPr>
                <w:rFonts w:ascii="Arial" w:hAnsi="Arial" w:cs="Arial"/>
                <w:sz w:val="24"/>
                <w:szCs w:val="24"/>
              </w:rPr>
              <w:t>If no explain why:</w:t>
            </w:r>
          </w:p>
          <w:p w14:paraId="2AFB4CB3" w14:textId="77777777" w:rsidR="004B2171" w:rsidRDefault="004B2171">
            <w:pPr>
              <w:rPr>
                <w:rFonts w:ascii="Arial" w:hAnsi="Arial" w:cs="Arial"/>
                <w:sz w:val="24"/>
                <w:szCs w:val="24"/>
              </w:rPr>
            </w:pPr>
          </w:p>
          <w:p w14:paraId="05BA3517" w14:textId="14F12A5D" w:rsidR="004B2171" w:rsidRPr="00BF6F8B" w:rsidRDefault="00151421">
            <w:pPr>
              <w:rPr>
                <w:rFonts w:ascii="Arial" w:hAnsi="Arial" w:cs="Arial"/>
                <w:sz w:val="24"/>
                <w:szCs w:val="24"/>
              </w:rPr>
            </w:pPr>
            <w:r w:rsidRPr="00BF6F8B">
              <w:rPr>
                <w:rFonts w:ascii="Arial" w:hAnsi="Arial" w:cs="Arial"/>
                <w:sz w:val="24"/>
                <w:szCs w:val="24"/>
              </w:rPr>
              <w:t xml:space="preserve">After a phone call to the </w:t>
            </w:r>
            <w:r w:rsidR="00F07A91" w:rsidRPr="00BF6F8B">
              <w:rPr>
                <w:rFonts w:ascii="Arial" w:hAnsi="Arial" w:cs="Arial"/>
                <w:sz w:val="24"/>
                <w:szCs w:val="24"/>
              </w:rPr>
              <w:t>LPA,</w:t>
            </w:r>
            <w:r w:rsidRPr="00BF6F8B">
              <w:rPr>
                <w:rFonts w:ascii="Arial" w:hAnsi="Arial" w:cs="Arial"/>
                <w:sz w:val="24"/>
                <w:szCs w:val="24"/>
              </w:rPr>
              <w:t xml:space="preserve"> it was felt that the industry database was a more up to date source of information.</w:t>
            </w:r>
          </w:p>
          <w:p w14:paraId="53936076" w14:textId="77777777" w:rsidR="004B2171" w:rsidRDefault="004B2171">
            <w:pPr>
              <w:rPr>
                <w:rFonts w:ascii="Arial" w:hAnsi="Arial" w:cs="Arial"/>
                <w:sz w:val="24"/>
                <w:szCs w:val="24"/>
              </w:rPr>
            </w:pPr>
          </w:p>
        </w:tc>
      </w:tr>
      <w:tr w:rsidR="004B2171" w14:paraId="6C285D25" w14:textId="77777777">
        <w:tc>
          <w:tcPr>
            <w:tcW w:w="7905" w:type="dxa"/>
          </w:tcPr>
          <w:p w14:paraId="0C05626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459D0486"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3C3733B" w14:textId="77777777" w:rsidR="004B2171" w:rsidRDefault="004B2171">
            <w:pPr>
              <w:jc w:val="center"/>
              <w:rPr>
                <w:rFonts w:ascii="Arial" w:hAnsi="Arial" w:cs="Arial"/>
                <w:sz w:val="24"/>
                <w:szCs w:val="24"/>
              </w:rPr>
            </w:pPr>
          </w:p>
        </w:tc>
      </w:tr>
      <w:tr w:rsidR="004B2171" w14:paraId="5C2019AD" w14:textId="77777777">
        <w:trPr>
          <w:cantSplit/>
          <w:trHeight w:val="899"/>
        </w:trPr>
        <w:tc>
          <w:tcPr>
            <w:tcW w:w="10282" w:type="dxa"/>
            <w:gridSpan w:val="3"/>
          </w:tcPr>
          <w:p w14:paraId="638A55EA" w14:textId="77777777" w:rsidR="004B2171" w:rsidRDefault="004B2171">
            <w:pPr>
              <w:rPr>
                <w:rFonts w:ascii="Arial" w:hAnsi="Arial" w:cs="Arial"/>
                <w:sz w:val="24"/>
                <w:szCs w:val="24"/>
              </w:rPr>
            </w:pPr>
            <w:r>
              <w:rPr>
                <w:rFonts w:ascii="Arial" w:hAnsi="Arial" w:cs="Arial"/>
                <w:sz w:val="24"/>
                <w:szCs w:val="24"/>
              </w:rPr>
              <w:t>If no explain why:</w:t>
            </w:r>
          </w:p>
          <w:p w14:paraId="4D0EED6A" w14:textId="77777777" w:rsidR="004B2171" w:rsidRDefault="004B2171">
            <w:pPr>
              <w:rPr>
                <w:rFonts w:ascii="Arial" w:hAnsi="Arial" w:cs="Arial"/>
                <w:sz w:val="24"/>
                <w:szCs w:val="24"/>
              </w:rPr>
            </w:pPr>
          </w:p>
          <w:p w14:paraId="50B6DB91"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12121E46" w14:textId="77777777" w:rsidR="004B2171" w:rsidRDefault="004B2171" w:rsidP="00CD5FD8">
            <w:pPr>
              <w:rPr>
                <w:rFonts w:ascii="Arial" w:hAnsi="Arial" w:cs="Arial"/>
                <w:sz w:val="24"/>
                <w:szCs w:val="24"/>
              </w:rPr>
            </w:pPr>
          </w:p>
        </w:tc>
      </w:tr>
    </w:tbl>
    <w:p w14:paraId="5685EF2B" w14:textId="77777777" w:rsidR="004B2171" w:rsidRDefault="004B2171">
      <w:pPr>
        <w:rPr>
          <w:rFonts w:ascii="Arial" w:hAnsi="Arial" w:cs="Arial"/>
          <w:b/>
          <w:bCs/>
          <w:sz w:val="24"/>
          <w:szCs w:val="24"/>
        </w:rPr>
      </w:pPr>
    </w:p>
    <w:p w14:paraId="6B351EFB"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6FF285A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C62D461" w14:textId="77777777">
        <w:trPr>
          <w:cantSplit/>
        </w:trPr>
        <w:tc>
          <w:tcPr>
            <w:tcW w:w="7905" w:type="dxa"/>
          </w:tcPr>
          <w:p w14:paraId="45FD7AD5"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285E1546" w14:textId="2864E3B0" w:rsidR="004B2171" w:rsidRPr="00A64F91" w:rsidRDefault="00A64F91">
            <w:pPr>
              <w:rPr>
                <w:rFonts w:ascii="Arial" w:hAnsi="Arial" w:cs="Arial"/>
                <w:sz w:val="24"/>
                <w:szCs w:val="24"/>
              </w:rPr>
            </w:pPr>
            <w:r>
              <w:rPr>
                <w:rFonts w:ascii="Arial" w:hAnsi="Arial" w:cs="Arial"/>
                <w:sz w:val="24"/>
                <w:szCs w:val="24"/>
              </w:rPr>
              <w:t>11th July 2024</w:t>
            </w:r>
          </w:p>
        </w:tc>
      </w:tr>
      <w:tr w:rsidR="004B2171" w14:paraId="7B31C847" w14:textId="77777777">
        <w:tc>
          <w:tcPr>
            <w:tcW w:w="7905" w:type="dxa"/>
          </w:tcPr>
          <w:p w14:paraId="367A5EB0"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0F8F4A6D" w14:textId="77777777" w:rsidR="004B2171" w:rsidRDefault="004B2171">
            <w:pPr>
              <w:jc w:val="center"/>
              <w:rPr>
                <w:rFonts w:ascii="Arial" w:hAnsi="Arial" w:cs="Arial"/>
                <w:sz w:val="24"/>
                <w:szCs w:val="24"/>
              </w:rPr>
            </w:pPr>
          </w:p>
        </w:tc>
        <w:tc>
          <w:tcPr>
            <w:tcW w:w="1243" w:type="dxa"/>
          </w:tcPr>
          <w:p w14:paraId="0726EBD4" w14:textId="77777777" w:rsidR="004B2171" w:rsidRDefault="003E45BB">
            <w:pPr>
              <w:rPr>
                <w:rFonts w:ascii="Arial" w:hAnsi="Arial" w:cs="Arial"/>
                <w:sz w:val="24"/>
                <w:szCs w:val="24"/>
              </w:rPr>
            </w:pPr>
            <w:r>
              <w:rPr>
                <w:rFonts w:ascii="Arial" w:hAnsi="Arial" w:cs="Arial"/>
                <w:sz w:val="24"/>
                <w:szCs w:val="24"/>
              </w:rPr>
              <w:t>No</w:t>
            </w:r>
          </w:p>
        </w:tc>
      </w:tr>
      <w:tr w:rsidR="004B2171" w14:paraId="15DA27C6" w14:textId="77777777">
        <w:trPr>
          <w:cantSplit/>
        </w:trPr>
        <w:tc>
          <w:tcPr>
            <w:tcW w:w="7905" w:type="dxa"/>
          </w:tcPr>
          <w:p w14:paraId="3FDD48B3"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273ACD13" w14:textId="77777777" w:rsidR="004B2171" w:rsidRDefault="003E45BB">
            <w:pPr>
              <w:rPr>
                <w:rFonts w:ascii="Arial" w:hAnsi="Arial" w:cs="Arial"/>
                <w:sz w:val="24"/>
                <w:szCs w:val="24"/>
              </w:rPr>
            </w:pPr>
            <w:r>
              <w:rPr>
                <w:rFonts w:ascii="Arial" w:hAnsi="Arial" w:cs="Arial"/>
                <w:sz w:val="24"/>
                <w:szCs w:val="24"/>
              </w:rPr>
              <w:t>N/A</w:t>
            </w:r>
          </w:p>
        </w:tc>
      </w:tr>
      <w:tr w:rsidR="004B2171" w14:paraId="7C69EB90" w14:textId="77777777">
        <w:trPr>
          <w:cantSplit/>
        </w:trPr>
        <w:tc>
          <w:tcPr>
            <w:tcW w:w="7905" w:type="dxa"/>
          </w:tcPr>
          <w:p w14:paraId="6D34908C"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149A3EDA"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7393A409" w14:textId="77777777">
        <w:trPr>
          <w:cantSplit/>
          <w:trHeight w:val="825"/>
        </w:trPr>
        <w:tc>
          <w:tcPr>
            <w:tcW w:w="10282" w:type="dxa"/>
            <w:gridSpan w:val="3"/>
          </w:tcPr>
          <w:p w14:paraId="067EE043" w14:textId="77777777" w:rsidR="004B2171" w:rsidRDefault="004B2171">
            <w:pPr>
              <w:rPr>
                <w:rFonts w:ascii="Arial" w:hAnsi="Arial" w:cs="Arial"/>
                <w:sz w:val="24"/>
                <w:szCs w:val="24"/>
              </w:rPr>
            </w:pPr>
            <w:r>
              <w:rPr>
                <w:rFonts w:ascii="Arial" w:hAnsi="Arial" w:cs="Arial"/>
                <w:sz w:val="24"/>
                <w:szCs w:val="24"/>
              </w:rPr>
              <w:t>Summary of outcome/Main issues raised:</w:t>
            </w:r>
          </w:p>
          <w:p w14:paraId="4C6E2203" w14:textId="77777777" w:rsidR="004B2171" w:rsidRPr="00BF6F8B" w:rsidRDefault="004B2171" w:rsidP="00EA6917">
            <w:pPr>
              <w:rPr>
                <w:rFonts w:ascii="Arial" w:hAnsi="Arial" w:cs="Arial"/>
                <w:sz w:val="24"/>
                <w:szCs w:val="24"/>
              </w:rPr>
            </w:pPr>
          </w:p>
          <w:p w14:paraId="381BA55B" w14:textId="77777777" w:rsidR="004B2171" w:rsidRPr="00BF6F8B" w:rsidRDefault="003E45BB" w:rsidP="00C37870">
            <w:pPr>
              <w:rPr>
                <w:rFonts w:ascii="Arial" w:hAnsi="Arial" w:cs="Arial"/>
                <w:sz w:val="24"/>
                <w:szCs w:val="24"/>
              </w:rPr>
            </w:pPr>
            <w:r w:rsidRPr="00BF6F8B">
              <w:rPr>
                <w:rFonts w:ascii="Arial" w:hAnsi="Arial" w:cs="Arial"/>
                <w:sz w:val="24"/>
                <w:szCs w:val="24"/>
              </w:rPr>
              <w:t>At the time of preparing this submission, and despite our attempt to engage in pre-application dialogue with the LPA, no comments had been received in respect to the proposals.</w:t>
            </w:r>
          </w:p>
          <w:p w14:paraId="17A36CDA" w14:textId="77777777" w:rsidR="003E45BB" w:rsidRDefault="003E45BB" w:rsidP="00C37870">
            <w:pPr>
              <w:rPr>
                <w:rFonts w:ascii="Arial" w:hAnsi="Arial" w:cs="Arial"/>
                <w:sz w:val="24"/>
                <w:szCs w:val="24"/>
              </w:rPr>
            </w:pPr>
          </w:p>
        </w:tc>
      </w:tr>
    </w:tbl>
    <w:p w14:paraId="0208D9FF" w14:textId="77777777" w:rsidR="004B2171" w:rsidRDefault="004B2171">
      <w:pPr>
        <w:rPr>
          <w:rFonts w:ascii="Arial" w:hAnsi="Arial" w:cs="Arial"/>
          <w:b/>
          <w:bCs/>
          <w:sz w:val="24"/>
          <w:szCs w:val="24"/>
        </w:rPr>
      </w:pPr>
    </w:p>
    <w:p w14:paraId="289FAE55"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10EFAA2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15852581" w14:textId="77777777">
        <w:tc>
          <w:tcPr>
            <w:tcW w:w="6771" w:type="dxa"/>
          </w:tcPr>
          <w:p w14:paraId="55607323"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02DEA0B" w14:textId="2CF1837C" w:rsidR="004B2171" w:rsidRDefault="000911F8">
            <w:pPr>
              <w:jc w:val="center"/>
              <w:rPr>
                <w:rFonts w:ascii="Arial" w:hAnsi="Arial" w:cs="Arial"/>
                <w:sz w:val="24"/>
                <w:szCs w:val="24"/>
              </w:rPr>
            </w:pPr>
            <w:r>
              <w:rPr>
                <w:rFonts w:ascii="Arial" w:hAnsi="Arial" w:cs="Arial"/>
                <w:sz w:val="24"/>
                <w:szCs w:val="24"/>
              </w:rPr>
              <w:t>Amber</w:t>
            </w:r>
          </w:p>
        </w:tc>
        <w:tc>
          <w:tcPr>
            <w:tcW w:w="1134" w:type="dxa"/>
          </w:tcPr>
          <w:p w14:paraId="2C788A27" w14:textId="77777777" w:rsidR="004B2171" w:rsidRDefault="004B2171">
            <w:pPr>
              <w:rPr>
                <w:rFonts w:ascii="Arial" w:hAnsi="Arial" w:cs="Arial"/>
                <w:sz w:val="24"/>
                <w:szCs w:val="24"/>
              </w:rPr>
            </w:pPr>
          </w:p>
        </w:tc>
        <w:tc>
          <w:tcPr>
            <w:tcW w:w="1243" w:type="dxa"/>
          </w:tcPr>
          <w:p w14:paraId="2758D236" w14:textId="77777777" w:rsidR="004B2171" w:rsidRDefault="004B2171">
            <w:pPr>
              <w:rPr>
                <w:rFonts w:ascii="Arial" w:hAnsi="Arial" w:cs="Arial"/>
                <w:sz w:val="24"/>
                <w:szCs w:val="24"/>
              </w:rPr>
            </w:pPr>
          </w:p>
        </w:tc>
      </w:tr>
    </w:tbl>
    <w:p w14:paraId="65E5F391" w14:textId="77777777" w:rsidR="003450CD" w:rsidRDefault="003450CD">
      <w:pPr>
        <w:rPr>
          <w:rFonts w:ascii="Arial" w:hAnsi="Arial" w:cs="Arial"/>
          <w:sz w:val="24"/>
          <w:szCs w:val="24"/>
        </w:rPr>
        <w:sectPr w:rsidR="003450CD" w:rsidSect="003450CD">
          <w:headerReference w:type="default" r:id="rId10"/>
          <w:footerReference w:type="default" r:id="rId11"/>
          <w:pgSz w:w="11909" w:h="16834" w:code="9"/>
          <w:pgMar w:top="902" w:right="992" w:bottom="851" w:left="851" w:header="680"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80F6D1A" w14:textId="77777777">
        <w:trPr>
          <w:cantSplit/>
        </w:trPr>
        <w:tc>
          <w:tcPr>
            <w:tcW w:w="10282" w:type="dxa"/>
          </w:tcPr>
          <w:p w14:paraId="2FFC8F12" w14:textId="77777777" w:rsidR="004B2171" w:rsidRDefault="004B2171">
            <w:pPr>
              <w:rPr>
                <w:rFonts w:ascii="Arial" w:hAnsi="Arial" w:cs="Arial"/>
                <w:sz w:val="24"/>
                <w:szCs w:val="24"/>
              </w:rPr>
            </w:pPr>
          </w:p>
          <w:p w14:paraId="07096AC7" w14:textId="683E50DB" w:rsidR="004B2171" w:rsidRPr="00A64F91" w:rsidRDefault="004B2171" w:rsidP="00F8760F">
            <w:pPr>
              <w:jc w:val="both"/>
              <w:rPr>
                <w:ins w:id="11" w:author=" " w:date="2011-02-23T08:26:00Z"/>
                <w:rFonts w:ascii="Arial" w:hAnsi="Arial" w:cs="Arial"/>
                <w:sz w:val="24"/>
                <w:szCs w:val="24"/>
              </w:rPr>
            </w:pPr>
            <w:r w:rsidRPr="00645D29">
              <w:rPr>
                <w:rFonts w:ascii="Arial" w:hAnsi="Arial" w:cs="Arial"/>
                <w:sz w:val="24"/>
                <w:szCs w:val="24"/>
              </w:rPr>
              <w:t>Prior to the submission of this application the applicant initiate</w:t>
            </w:r>
            <w:r w:rsidR="00A52592">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r w:rsidR="00981809">
              <w:rPr>
                <w:rFonts w:ascii="Arial" w:hAnsi="Arial" w:cs="Arial"/>
                <w:sz w:val="24"/>
                <w:szCs w:val="24"/>
              </w:rPr>
              <w:t xml:space="preserve"> </w:t>
            </w:r>
            <w:r w:rsidR="00981809" w:rsidRPr="00A64F91">
              <w:rPr>
                <w:rFonts w:ascii="Arial" w:hAnsi="Arial" w:cs="Arial"/>
                <w:sz w:val="24"/>
                <w:szCs w:val="24"/>
              </w:rPr>
              <w:t>Further consultation has also been carried out with the Ward Councillors.</w:t>
            </w:r>
          </w:p>
          <w:p w14:paraId="0F52017A" w14:textId="77777777" w:rsidR="004B2171" w:rsidRPr="00645D29" w:rsidRDefault="004B2171" w:rsidP="003E45BB">
            <w:pPr>
              <w:rPr>
                <w:rFonts w:ascii="Arial" w:hAnsi="Arial" w:cs="Arial"/>
                <w:sz w:val="24"/>
                <w:szCs w:val="24"/>
              </w:rPr>
            </w:pPr>
          </w:p>
        </w:tc>
      </w:tr>
      <w:tr w:rsidR="004B2171" w14:paraId="73AFCD82" w14:textId="77777777">
        <w:trPr>
          <w:cantSplit/>
        </w:trPr>
        <w:tc>
          <w:tcPr>
            <w:tcW w:w="10282" w:type="dxa"/>
          </w:tcPr>
          <w:p w14:paraId="62D958BB" w14:textId="77777777" w:rsidR="004B2171" w:rsidRDefault="004B2171">
            <w:pPr>
              <w:rPr>
                <w:rFonts w:ascii="Arial" w:hAnsi="Arial" w:cs="Arial"/>
                <w:sz w:val="24"/>
                <w:szCs w:val="24"/>
              </w:rPr>
            </w:pPr>
            <w:r>
              <w:rPr>
                <w:rFonts w:ascii="Arial" w:hAnsi="Arial" w:cs="Arial"/>
                <w:sz w:val="24"/>
                <w:szCs w:val="24"/>
              </w:rPr>
              <w:t>Summary of outcome/Main issues raised:</w:t>
            </w:r>
          </w:p>
          <w:p w14:paraId="472DF96A" w14:textId="77777777" w:rsidR="004B2171" w:rsidRPr="00645D29" w:rsidRDefault="004B2171">
            <w:pPr>
              <w:rPr>
                <w:rFonts w:ascii="Arial" w:hAnsi="Arial" w:cs="Arial"/>
                <w:sz w:val="24"/>
                <w:szCs w:val="24"/>
              </w:rPr>
            </w:pPr>
          </w:p>
          <w:p w14:paraId="49C63E89"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5559DE3E" w14:textId="77777777" w:rsidR="004B2171" w:rsidRDefault="004B2171">
            <w:pPr>
              <w:rPr>
                <w:rFonts w:ascii="Arial" w:hAnsi="Arial" w:cs="Arial"/>
                <w:sz w:val="24"/>
                <w:szCs w:val="24"/>
              </w:rPr>
            </w:pPr>
          </w:p>
        </w:tc>
      </w:tr>
    </w:tbl>
    <w:p w14:paraId="3A6BDE07" w14:textId="77777777" w:rsidR="004B2171" w:rsidRDefault="004B2171">
      <w:pPr>
        <w:rPr>
          <w:rFonts w:ascii="Arial" w:hAnsi="Arial" w:cs="Arial"/>
          <w:b/>
          <w:bCs/>
          <w:sz w:val="24"/>
          <w:szCs w:val="24"/>
        </w:rPr>
      </w:pPr>
    </w:p>
    <w:p w14:paraId="5731784D" w14:textId="77777777" w:rsidR="004B2171" w:rsidRDefault="004B2171">
      <w:pPr>
        <w:rPr>
          <w:rFonts w:ascii="Arial" w:hAnsi="Arial" w:cs="Arial"/>
          <w:b/>
          <w:bCs/>
          <w:sz w:val="24"/>
          <w:szCs w:val="24"/>
        </w:rPr>
      </w:pPr>
      <w:r>
        <w:rPr>
          <w:rFonts w:ascii="Arial" w:hAnsi="Arial" w:cs="Arial"/>
          <w:b/>
          <w:bCs/>
          <w:sz w:val="24"/>
          <w:szCs w:val="24"/>
        </w:rPr>
        <w:t>School/College</w:t>
      </w:r>
    </w:p>
    <w:p w14:paraId="1FE0FFE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EEA346C" w14:textId="77777777">
        <w:tc>
          <w:tcPr>
            <w:tcW w:w="10282" w:type="dxa"/>
          </w:tcPr>
          <w:p w14:paraId="15C74520"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8B3932D" w14:textId="77777777" w:rsidR="004B2171" w:rsidRPr="00645D29" w:rsidRDefault="004B2171" w:rsidP="005E5DF8">
            <w:pPr>
              <w:rPr>
                <w:rFonts w:ascii="Arial" w:hAnsi="Arial" w:cs="Arial"/>
                <w:sz w:val="24"/>
                <w:szCs w:val="24"/>
              </w:rPr>
            </w:pPr>
          </w:p>
          <w:p w14:paraId="3C21E1D1" w14:textId="679F5AEA" w:rsidR="004B2171" w:rsidRPr="00645D29" w:rsidRDefault="00A64F91" w:rsidP="005E5DF8">
            <w:pPr>
              <w:rPr>
                <w:rFonts w:ascii="Arial" w:hAnsi="Arial" w:cs="Arial"/>
                <w:sz w:val="24"/>
                <w:szCs w:val="24"/>
              </w:rPr>
            </w:pPr>
            <w:r w:rsidRPr="00A64F91">
              <w:rPr>
                <w:rFonts w:ascii="Arial" w:hAnsi="Arial" w:cs="Arial"/>
                <w:sz w:val="24"/>
                <w:szCs w:val="24"/>
              </w:rPr>
              <w:t xml:space="preserve">The Manchester College </w:t>
            </w:r>
            <w:r>
              <w:rPr>
                <w:rFonts w:ascii="Arial" w:hAnsi="Arial" w:cs="Arial"/>
                <w:sz w:val="24"/>
                <w:szCs w:val="24"/>
              </w:rPr>
              <w:t xml:space="preserve">and </w:t>
            </w:r>
            <w:r w:rsidRPr="00A64F91">
              <w:rPr>
                <w:rFonts w:ascii="Arial" w:hAnsi="Arial" w:cs="Arial"/>
                <w:sz w:val="24"/>
                <w:szCs w:val="24"/>
              </w:rPr>
              <w:t xml:space="preserve">Echoes Nursery </w:t>
            </w:r>
            <w:r>
              <w:rPr>
                <w:rFonts w:ascii="Arial" w:hAnsi="Arial" w:cs="Arial"/>
                <w:sz w:val="24"/>
                <w:szCs w:val="24"/>
              </w:rPr>
              <w:t xml:space="preserve">are </w:t>
            </w:r>
            <w:r w:rsidR="004B2171" w:rsidRPr="00645D29">
              <w:rPr>
                <w:rFonts w:ascii="Arial" w:hAnsi="Arial" w:cs="Arial"/>
                <w:sz w:val="24"/>
                <w:szCs w:val="24"/>
              </w:rPr>
              <w:t>in close proximity to the site.</w:t>
            </w:r>
          </w:p>
          <w:p w14:paraId="7AE0D8CD" w14:textId="77777777" w:rsidR="004B2171" w:rsidRPr="005E5DF8" w:rsidRDefault="004B2171" w:rsidP="005E5DF8">
            <w:pPr>
              <w:rPr>
                <w:rFonts w:ascii="Arial" w:hAnsi="Arial" w:cs="Arial"/>
                <w:sz w:val="24"/>
                <w:szCs w:val="24"/>
              </w:rPr>
            </w:pPr>
          </w:p>
        </w:tc>
      </w:tr>
      <w:tr w:rsidR="004B2171" w14:paraId="2519F9DC" w14:textId="77777777">
        <w:tc>
          <w:tcPr>
            <w:tcW w:w="10282" w:type="dxa"/>
          </w:tcPr>
          <w:p w14:paraId="19E9E821"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3D7B0C1C" w14:textId="77777777" w:rsidR="004B2171" w:rsidRDefault="004B2171">
            <w:pPr>
              <w:rPr>
                <w:rFonts w:ascii="Arial" w:hAnsi="Arial" w:cs="Arial"/>
                <w:sz w:val="24"/>
                <w:szCs w:val="24"/>
              </w:rPr>
            </w:pPr>
          </w:p>
          <w:p w14:paraId="0D34268B" w14:textId="67B6C225" w:rsidR="004B2171" w:rsidRDefault="00A64F91" w:rsidP="00D51321">
            <w:pPr>
              <w:rPr>
                <w:rFonts w:ascii="Arial" w:hAnsi="Arial" w:cs="Arial"/>
                <w:sz w:val="24"/>
                <w:szCs w:val="24"/>
              </w:rPr>
            </w:pPr>
            <w:r w:rsidRPr="00A64F91">
              <w:rPr>
                <w:rFonts w:ascii="Arial" w:hAnsi="Arial" w:cs="Arial"/>
                <w:sz w:val="24"/>
                <w:szCs w:val="24"/>
              </w:rPr>
              <w:t xml:space="preserve">The Manchester College and Echoes Nursery </w:t>
            </w:r>
            <w:r>
              <w:rPr>
                <w:rFonts w:ascii="Arial" w:hAnsi="Arial" w:cs="Arial"/>
                <w:sz w:val="24"/>
                <w:szCs w:val="24"/>
              </w:rPr>
              <w:t>have been notified prior to submission.</w:t>
            </w:r>
          </w:p>
          <w:p w14:paraId="09F20798" w14:textId="5FFF496B" w:rsidR="00A64F91" w:rsidRPr="00645D29" w:rsidRDefault="00A64F91" w:rsidP="00D51321">
            <w:pPr>
              <w:rPr>
                <w:rFonts w:ascii="Arial" w:hAnsi="Arial" w:cs="Arial"/>
                <w:sz w:val="24"/>
                <w:szCs w:val="24"/>
              </w:rPr>
            </w:pPr>
          </w:p>
        </w:tc>
      </w:tr>
      <w:tr w:rsidR="004B2171" w14:paraId="22C71178" w14:textId="77777777">
        <w:tc>
          <w:tcPr>
            <w:tcW w:w="10282" w:type="dxa"/>
          </w:tcPr>
          <w:p w14:paraId="709323C4" w14:textId="77777777" w:rsidR="004B2171" w:rsidRDefault="004B2171">
            <w:pPr>
              <w:rPr>
                <w:rFonts w:ascii="Arial" w:hAnsi="Arial" w:cs="Arial"/>
                <w:sz w:val="24"/>
                <w:szCs w:val="24"/>
              </w:rPr>
            </w:pPr>
            <w:r>
              <w:rPr>
                <w:rFonts w:ascii="Arial" w:hAnsi="Arial" w:cs="Arial"/>
                <w:sz w:val="24"/>
                <w:szCs w:val="24"/>
              </w:rPr>
              <w:t>Summary of outcome/Main issues raised:</w:t>
            </w:r>
          </w:p>
          <w:p w14:paraId="57D014E8" w14:textId="77777777" w:rsidR="004B2171" w:rsidRDefault="004B2171" w:rsidP="00D51321">
            <w:pPr>
              <w:rPr>
                <w:rFonts w:ascii="Arial" w:hAnsi="Arial" w:cs="Arial"/>
                <w:sz w:val="24"/>
                <w:szCs w:val="24"/>
              </w:rPr>
            </w:pPr>
          </w:p>
          <w:p w14:paraId="64BEE81D" w14:textId="4071C59C" w:rsidR="004B2171" w:rsidRDefault="00A64F91" w:rsidP="00D51321">
            <w:pPr>
              <w:rPr>
                <w:rFonts w:ascii="Arial" w:hAnsi="Arial" w:cs="Arial"/>
                <w:sz w:val="24"/>
                <w:szCs w:val="24"/>
              </w:rPr>
            </w:pPr>
            <w:r>
              <w:rPr>
                <w:rFonts w:ascii="Arial" w:hAnsi="Arial" w:cs="Arial"/>
                <w:sz w:val="24"/>
                <w:szCs w:val="24"/>
              </w:rPr>
              <w:t xml:space="preserve">There has been no response from </w:t>
            </w:r>
            <w:r w:rsidRPr="00A64F91">
              <w:rPr>
                <w:rFonts w:ascii="Arial" w:hAnsi="Arial" w:cs="Arial"/>
                <w:sz w:val="24"/>
                <w:szCs w:val="24"/>
              </w:rPr>
              <w:t>The Manchester College and Echoes Nursery</w:t>
            </w:r>
            <w:r>
              <w:rPr>
                <w:rFonts w:ascii="Arial" w:hAnsi="Arial" w:cs="Arial"/>
                <w:sz w:val="24"/>
                <w:szCs w:val="24"/>
              </w:rPr>
              <w:t xml:space="preserve"> at the time of submission.</w:t>
            </w:r>
          </w:p>
          <w:p w14:paraId="0ADB8697" w14:textId="77777777" w:rsidR="004B2171" w:rsidRDefault="004B2171" w:rsidP="00D51321">
            <w:pPr>
              <w:rPr>
                <w:rFonts w:ascii="Arial" w:hAnsi="Arial" w:cs="Arial"/>
                <w:sz w:val="24"/>
                <w:szCs w:val="24"/>
              </w:rPr>
            </w:pPr>
          </w:p>
        </w:tc>
      </w:tr>
    </w:tbl>
    <w:p w14:paraId="49F5EE6D" w14:textId="77777777" w:rsidR="004B2171" w:rsidRDefault="004B2171">
      <w:pPr>
        <w:rPr>
          <w:rFonts w:ascii="Arial" w:hAnsi="Arial" w:cs="Arial"/>
          <w:b/>
          <w:bCs/>
          <w:sz w:val="24"/>
          <w:szCs w:val="24"/>
        </w:rPr>
      </w:pPr>
    </w:p>
    <w:p w14:paraId="7AC8B086" w14:textId="101C42FD"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028F83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289A936C" w14:textId="77777777">
        <w:tc>
          <w:tcPr>
            <w:tcW w:w="7905" w:type="dxa"/>
          </w:tcPr>
          <w:p w14:paraId="3EC759C8"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00CC148B" w14:textId="77777777" w:rsidR="004B2171" w:rsidRDefault="004B2171">
            <w:pPr>
              <w:jc w:val="center"/>
              <w:rPr>
                <w:rFonts w:ascii="Arial" w:hAnsi="Arial" w:cs="Arial"/>
                <w:sz w:val="24"/>
                <w:szCs w:val="24"/>
              </w:rPr>
            </w:pPr>
          </w:p>
        </w:tc>
        <w:tc>
          <w:tcPr>
            <w:tcW w:w="1243" w:type="dxa"/>
          </w:tcPr>
          <w:p w14:paraId="303CD3EA" w14:textId="227EB57D" w:rsidR="004B2171" w:rsidRDefault="00A64F91">
            <w:pPr>
              <w:jc w:val="center"/>
              <w:rPr>
                <w:rFonts w:ascii="Arial" w:hAnsi="Arial" w:cs="Arial"/>
                <w:sz w:val="24"/>
                <w:szCs w:val="24"/>
              </w:rPr>
            </w:pPr>
            <w:r>
              <w:rPr>
                <w:rFonts w:ascii="Arial" w:hAnsi="Arial" w:cs="Arial"/>
                <w:sz w:val="24"/>
                <w:szCs w:val="24"/>
              </w:rPr>
              <w:t>Yes</w:t>
            </w:r>
          </w:p>
        </w:tc>
      </w:tr>
      <w:tr w:rsidR="004B2171" w14:paraId="3C4601F2" w14:textId="77777777">
        <w:tc>
          <w:tcPr>
            <w:tcW w:w="7905" w:type="dxa"/>
          </w:tcPr>
          <w:p w14:paraId="4D166C4A"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7045311A" w14:textId="77777777" w:rsidR="004B2171" w:rsidRDefault="004B2171">
            <w:pPr>
              <w:jc w:val="center"/>
              <w:rPr>
                <w:rFonts w:ascii="Arial" w:hAnsi="Arial" w:cs="Arial"/>
                <w:sz w:val="24"/>
                <w:szCs w:val="24"/>
              </w:rPr>
            </w:pPr>
          </w:p>
        </w:tc>
        <w:tc>
          <w:tcPr>
            <w:tcW w:w="1243" w:type="dxa"/>
          </w:tcPr>
          <w:p w14:paraId="2979AF47" w14:textId="4151E1AC" w:rsidR="004B2171" w:rsidRDefault="00A64F91">
            <w:pPr>
              <w:jc w:val="center"/>
              <w:rPr>
                <w:rFonts w:ascii="Arial" w:hAnsi="Arial" w:cs="Arial"/>
                <w:sz w:val="24"/>
                <w:szCs w:val="24"/>
              </w:rPr>
            </w:pPr>
            <w:r>
              <w:rPr>
                <w:rFonts w:ascii="Arial" w:hAnsi="Arial" w:cs="Arial"/>
                <w:sz w:val="24"/>
                <w:szCs w:val="24"/>
              </w:rPr>
              <w:t>Yes</w:t>
            </w:r>
          </w:p>
        </w:tc>
      </w:tr>
      <w:tr w:rsidR="004B2171" w14:paraId="20411952" w14:textId="77777777">
        <w:trPr>
          <w:cantSplit/>
        </w:trPr>
        <w:tc>
          <w:tcPr>
            <w:tcW w:w="10282" w:type="dxa"/>
            <w:gridSpan w:val="3"/>
          </w:tcPr>
          <w:p w14:paraId="64C581DF" w14:textId="77777777" w:rsidR="004B2171" w:rsidRDefault="004B2171">
            <w:pPr>
              <w:rPr>
                <w:rFonts w:ascii="Arial" w:hAnsi="Arial" w:cs="Arial"/>
                <w:sz w:val="24"/>
                <w:szCs w:val="24"/>
              </w:rPr>
            </w:pPr>
            <w:r>
              <w:rPr>
                <w:rFonts w:ascii="Arial" w:hAnsi="Arial" w:cs="Arial"/>
                <w:sz w:val="24"/>
                <w:szCs w:val="24"/>
              </w:rPr>
              <w:t>Details of response:</w:t>
            </w:r>
          </w:p>
          <w:p w14:paraId="08142381" w14:textId="77777777" w:rsidR="004B2171" w:rsidRDefault="004B2171">
            <w:pPr>
              <w:rPr>
                <w:rFonts w:ascii="Arial" w:hAnsi="Arial" w:cs="Arial"/>
                <w:sz w:val="24"/>
                <w:szCs w:val="24"/>
              </w:rPr>
            </w:pPr>
          </w:p>
          <w:p w14:paraId="07A2B707" w14:textId="77777777" w:rsidR="004B2171" w:rsidRDefault="004B2171">
            <w:pPr>
              <w:rPr>
                <w:rFonts w:ascii="Arial" w:hAnsi="Arial" w:cs="Arial"/>
                <w:sz w:val="24"/>
                <w:szCs w:val="24"/>
              </w:rPr>
            </w:pPr>
            <w:r>
              <w:rPr>
                <w:rFonts w:ascii="Arial" w:hAnsi="Arial" w:cs="Arial"/>
                <w:sz w:val="24"/>
                <w:szCs w:val="24"/>
              </w:rPr>
              <w:t>N/A</w:t>
            </w:r>
          </w:p>
          <w:p w14:paraId="08542CA3" w14:textId="77777777" w:rsidR="004B2171" w:rsidRDefault="004B2171">
            <w:pPr>
              <w:rPr>
                <w:rFonts w:ascii="Arial" w:hAnsi="Arial" w:cs="Arial"/>
                <w:sz w:val="24"/>
                <w:szCs w:val="24"/>
              </w:rPr>
            </w:pPr>
          </w:p>
        </w:tc>
      </w:tr>
    </w:tbl>
    <w:p w14:paraId="7C7529CA" w14:textId="77777777" w:rsidR="004B2171" w:rsidRDefault="004B2171">
      <w:pPr>
        <w:rPr>
          <w:rFonts w:ascii="Arial" w:hAnsi="Arial" w:cs="Arial"/>
          <w:b/>
          <w:bCs/>
          <w:sz w:val="24"/>
          <w:szCs w:val="24"/>
        </w:rPr>
      </w:pPr>
    </w:p>
    <w:p w14:paraId="35D123C5" w14:textId="1DD6E0B7" w:rsidR="004B2171" w:rsidRDefault="00212CA7">
      <w:pPr>
        <w:rPr>
          <w:rFonts w:ascii="Arial" w:hAnsi="Arial" w:cs="Arial"/>
          <w:b/>
          <w:bCs/>
          <w:sz w:val="24"/>
          <w:szCs w:val="24"/>
        </w:rPr>
      </w:pPr>
      <w:r>
        <w:rPr>
          <w:rFonts w:ascii="Arial" w:hAnsi="Arial" w:cs="Arial"/>
          <w:b/>
          <w:bCs/>
          <w:sz w:val="24"/>
          <w:szCs w:val="24"/>
        </w:rPr>
        <w:t>Site Provider Letter</w:t>
      </w:r>
    </w:p>
    <w:p w14:paraId="3355F9E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69"/>
        <w:gridCol w:w="1170"/>
        <w:gridCol w:w="1243"/>
      </w:tblGrid>
      <w:tr w:rsidR="004B2171" w14:paraId="16E0C163" w14:textId="77777777" w:rsidTr="00DB4AC5">
        <w:tc>
          <w:tcPr>
            <w:tcW w:w="7869" w:type="dxa"/>
          </w:tcPr>
          <w:p w14:paraId="0462169A" w14:textId="42DA6D30" w:rsidR="004B2171" w:rsidRDefault="00212CA7">
            <w:pPr>
              <w:rPr>
                <w:rFonts w:ascii="Arial" w:hAnsi="Arial" w:cs="Arial"/>
                <w:sz w:val="24"/>
                <w:szCs w:val="24"/>
              </w:rPr>
            </w:pPr>
            <w:r>
              <w:rPr>
                <w:rFonts w:ascii="Arial" w:hAnsi="Arial" w:cs="Arial"/>
                <w:sz w:val="24"/>
                <w:szCs w:val="24"/>
              </w:rPr>
              <w:t xml:space="preserve">Site Provider Letter </w:t>
            </w:r>
            <w:r w:rsidR="004B2171">
              <w:rPr>
                <w:rFonts w:ascii="Arial" w:hAnsi="Arial" w:cs="Arial"/>
                <w:sz w:val="24"/>
                <w:szCs w:val="24"/>
              </w:rPr>
              <w:t>enclosed?</w:t>
            </w:r>
          </w:p>
        </w:tc>
        <w:tc>
          <w:tcPr>
            <w:tcW w:w="1170" w:type="dxa"/>
          </w:tcPr>
          <w:p w14:paraId="4209BE14"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ACDDE95" w14:textId="77777777" w:rsidR="004B2171" w:rsidRDefault="004B2171">
            <w:pPr>
              <w:jc w:val="center"/>
              <w:rPr>
                <w:rFonts w:ascii="Arial" w:hAnsi="Arial" w:cs="Arial"/>
                <w:sz w:val="24"/>
                <w:szCs w:val="24"/>
              </w:rPr>
            </w:pPr>
          </w:p>
        </w:tc>
      </w:tr>
      <w:tr w:rsidR="004B2171" w14:paraId="11A56D29" w14:textId="77777777" w:rsidTr="00DB4AC5">
        <w:trPr>
          <w:cantSplit/>
        </w:trPr>
        <w:tc>
          <w:tcPr>
            <w:tcW w:w="7869" w:type="dxa"/>
          </w:tcPr>
          <w:p w14:paraId="4767C2D7" w14:textId="77777777" w:rsidR="004B2171" w:rsidRDefault="004B2171">
            <w:pPr>
              <w:rPr>
                <w:rFonts w:ascii="Arial" w:hAnsi="Arial" w:cs="Arial"/>
                <w:sz w:val="24"/>
                <w:szCs w:val="24"/>
              </w:rPr>
            </w:pPr>
            <w:r>
              <w:rPr>
                <w:rFonts w:ascii="Arial" w:hAnsi="Arial" w:cs="Arial"/>
                <w:sz w:val="24"/>
                <w:szCs w:val="24"/>
              </w:rPr>
              <w:t>Date served:</w:t>
            </w:r>
          </w:p>
        </w:tc>
        <w:tc>
          <w:tcPr>
            <w:tcW w:w="2413" w:type="dxa"/>
            <w:gridSpan w:val="2"/>
          </w:tcPr>
          <w:p w14:paraId="72AA7DB5" w14:textId="360BBA55" w:rsidR="004B2171" w:rsidRPr="00DB4AC5" w:rsidRDefault="00DB4AC5">
            <w:pPr>
              <w:rPr>
                <w:rFonts w:ascii="Arial" w:hAnsi="Arial" w:cs="Arial"/>
                <w:sz w:val="24"/>
                <w:szCs w:val="24"/>
              </w:rPr>
            </w:pPr>
            <w:r w:rsidRPr="00DB4AC5">
              <w:rPr>
                <w:rFonts w:ascii="Arial" w:hAnsi="Arial" w:cs="Arial"/>
                <w:sz w:val="24"/>
                <w:szCs w:val="24"/>
              </w:rPr>
              <w:t>23</w:t>
            </w:r>
            <w:r w:rsidRPr="00DB4AC5">
              <w:rPr>
                <w:rFonts w:ascii="Arial" w:hAnsi="Arial" w:cs="Arial"/>
                <w:sz w:val="24"/>
                <w:szCs w:val="24"/>
                <w:vertAlign w:val="superscript"/>
              </w:rPr>
              <w:t>rd</w:t>
            </w:r>
            <w:r w:rsidRPr="00DB4AC5">
              <w:rPr>
                <w:rFonts w:ascii="Arial" w:hAnsi="Arial" w:cs="Arial"/>
                <w:sz w:val="24"/>
                <w:szCs w:val="24"/>
              </w:rPr>
              <w:t xml:space="preserve"> August </w:t>
            </w:r>
            <w:r w:rsidR="00F8760F" w:rsidRPr="00DB4AC5">
              <w:rPr>
                <w:rFonts w:ascii="Arial" w:hAnsi="Arial" w:cs="Arial"/>
                <w:sz w:val="24"/>
                <w:szCs w:val="24"/>
              </w:rPr>
              <w:t>202</w:t>
            </w:r>
            <w:r w:rsidR="00AC53B7" w:rsidRPr="00DB4AC5">
              <w:rPr>
                <w:rFonts w:ascii="Arial" w:hAnsi="Arial" w:cs="Arial"/>
                <w:sz w:val="24"/>
                <w:szCs w:val="24"/>
              </w:rPr>
              <w:t>4</w:t>
            </w:r>
          </w:p>
        </w:tc>
      </w:tr>
    </w:tbl>
    <w:p w14:paraId="125980A9" w14:textId="77777777" w:rsidR="004B2171" w:rsidRDefault="004B2171">
      <w:pPr>
        <w:rPr>
          <w:rFonts w:ascii="Arial" w:hAnsi="Arial" w:cs="Arial"/>
          <w:b/>
          <w:bCs/>
          <w:sz w:val="24"/>
          <w:szCs w:val="24"/>
        </w:rPr>
      </w:pPr>
    </w:p>
    <w:p w14:paraId="3E79C8AC" w14:textId="77777777" w:rsidR="00F07A91" w:rsidRDefault="00F07A91">
      <w:pPr>
        <w:rPr>
          <w:rFonts w:ascii="Arial" w:hAnsi="Arial" w:cs="Arial"/>
          <w:b/>
          <w:bCs/>
          <w:sz w:val="24"/>
          <w:szCs w:val="24"/>
        </w:rPr>
      </w:pPr>
    </w:p>
    <w:p w14:paraId="61052DE3" w14:textId="77777777" w:rsidR="00F07A91" w:rsidRDefault="00F07A91">
      <w:pPr>
        <w:rPr>
          <w:rFonts w:ascii="Arial" w:hAnsi="Arial" w:cs="Arial"/>
          <w:b/>
          <w:bCs/>
          <w:sz w:val="24"/>
          <w:szCs w:val="24"/>
        </w:rPr>
      </w:pPr>
    </w:p>
    <w:p w14:paraId="05D1D52E" w14:textId="77777777" w:rsidR="00F07A91" w:rsidRDefault="00F07A91">
      <w:pPr>
        <w:rPr>
          <w:rFonts w:ascii="Arial" w:hAnsi="Arial" w:cs="Arial"/>
          <w:b/>
          <w:bCs/>
          <w:sz w:val="24"/>
          <w:szCs w:val="24"/>
        </w:rPr>
      </w:pPr>
    </w:p>
    <w:p w14:paraId="4033BE93" w14:textId="77777777" w:rsidR="00F07A91" w:rsidRDefault="00F07A91">
      <w:pPr>
        <w:rPr>
          <w:rFonts w:ascii="Arial" w:hAnsi="Arial" w:cs="Arial"/>
          <w:b/>
          <w:bCs/>
          <w:sz w:val="24"/>
          <w:szCs w:val="24"/>
        </w:rPr>
      </w:pPr>
    </w:p>
    <w:p w14:paraId="041EEF67" w14:textId="77777777" w:rsidR="00F07A91" w:rsidRDefault="00F07A91">
      <w:pPr>
        <w:rPr>
          <w:rFonts w:ascii="Arial" w:hAnsi="Arial" w:cs="Arial"/>
          <w:b/>
          <w:bCs/>
          <w:sz w:val="24"/>
          <w:szCs w:val="24"/>
        </w:rPr>
      </w:pPr>
    </w:p>
    <w:p w14:paraId="0677D520" w14:textId="77777777" w:rsidR="00F07A91" w:rsidRDefault="00F07A91">
      <w:pPr>
        <w:rPr>
          <w:rFonts w:ascii="Arial" w:hAnsi="Arial" w:cs="Arial"/>
          <w:b/>
          <w:bCs/>
          <w:sz w:val="24"/>
          <w:szCs w:val="24"/>
        </w:rPr>
      </w:pPr>
    </w:p>
    <w:p w14:paraId="7F21A82F" w14:textId="77777777" w:rsidR="00F07A91" w:rsidRDefault="00F07A91">
      <w:pPr>
        <w:rPr>
          <w:rFonts w:ascii="Arial" w:hAnsi="Arial" w:cs="Arial"/>
          <w:b/>
          <w:bCs/>
          <w:sz w:val="24"/>
          <w:szCs w:val="24"/>
        </w:rPr>
      </w:pPr>
    </w:p>
    <w:p w14:paraId="6E6D916A" w14:textId="77777777" w:rsidR="00F07A91" w:rsidRDefault="00F07A91">
      <w:pPr>
        <w:rPr>
          <w:rFonts w:ascii="Arial" w:hAnsi="Arial" w:cs="Arial"/>
          <w:b/>
          <w:bCs/>
          <w:sz w:val="24"/>
          <w:szCs w:val="24"/>
        </w:rPr>
      </w:pPr>
    </w:p>
    <w:p w14:paraId="04E16F52" w14:textId="77777777" w:rsidR="00F07A91" w:rsidRDefault="00F07A91">
      <w:pPr>
        <w:rPr>
          <w:rFonts w:ascii="Arial" w:hAnsi="Arial" w:cs="Arial"/>
          <w:b/>
          <w:bCs/>
          <w:sz w:val="24"/>
          <w:szCs w:val="24"/>
        </w:rPr>
      </w:pPr>
    </w:p>
    <w:p w14:paraId="3C3C22EE" w14:textId="77777777" w:rsidR="00F07A91" w:rsidRDefault="00F07A91">
      <w:pPr>
        <w:rPr>
          <w:rFonts w:ascii="Arial" w:hAnsi="Arial" w:cs="Arial"/>
          <w:b/>
          <w:bCs/>
          <w:sz w:val="24"/>
          <w:szCs w:val="24"/>
        </w:rPr>
      </w:pPr>
    </w:p>
    <w:p w14:paraId="3C1FD2FA" w14:textId="77777777" w:rsidR="00F07A91" w:rsidRDefault="00F07A91">
      <w:pPr>
        <w:rPr>
          <w:rFonts w:ascii="Arial" w:hAnsi="Arial" w:cs="Arial"/>
          <w:b/>
          <w:bCs/>
          <w:sz w:val="24"/>
          <w:szCs w:val="24"/>
        </w:rPr>
      </w:pPr>
    </w:p>
    <w:p w14:paraId="0EA980C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17BF152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2382B589" w14:textId="77777777">
        <w:tc>
          <w:tcPr>
            <w:tcW w:w="10316" w:type="dxa"/>
          </w:tcPr>
          <w:p w14:paraId="189B93D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2C409783" w14:textId="77777777">
        <w:tc>
          <w:tcPr>
            <w:tcW w:w="10316" w:type="dxa"/>
          </w:tcPr>
          <w:p w14:paraId="631005A6" w14:textId="77777777" w:rsidR="00661641" w:rsidRDefault="00661641" w:rsidP="00A64F91">
            <w:pPr>
              <w:jc w:val="both"/>
              <w:rPr>
                <w:rFonts w:ascii="Arial" w:hAnsi="Arial" w:cs="Arial"/>
                <w:color w:val="FF0000"/>
                <w:sz w:val="24"/>
                <w:szCs w:val="24"/>
              </w:rPr>
            </w:pPr>
          </w:p>
          <w:p w14:paraId="73B7B2E4" w14:textId="77777777" w:rsidR="00661641" w:rsidRDefault="00661641" w:rsidP="00661641">
            <w:pPr>
              <w:jc w:val="both"/>
              <w:rPr>
                <w:rFonts w:ascii="Arial" w:hAnsi="Arial" w:cs="Arial"/>
                <w:b/>
                <w:spacing w:val="-2"/>
                <w:sz w:val="22"/>
                <w:szCs w:val="22"/>
              </w:rPr>
            </w:pPr>
            <w:r>
              <w:rPr>
                <w:rFonts w:ascii="Arial" w:hAnsi="Arial" w:cs="Arial"/>
                <w:b/>
                <w:spacing w:val="-2"/>
                <w:sz w:val="22"/>
                <w:szCs w:val="22"/>
              </w:rPr>
              <w:t xml:space="preserve">PLEASE NOTE THAT THE TELECOMMUNICAITON PERMITTED RIGHTS HAVE BEEN REMOVED ON THIS BUILDING. THESE RIGHTS WERE REMOVED VIA APPLICATION REFERENCE: 139124/FO/2024 DATED 12TH APRIL 2024. THIS IS CAPTURED BELOW: </w:t>
            </w:r>
          </w:p>
          <w:p w14:paraId="6956CE96" w14:textId="77777777" w:rsidR="00661641" w:rsidRDefault="00661641" w:rsidP="00661641">
            <w:pPr>
              <w:jc w:val="both"/>
              <w:rPr>
                <w:rFonts w:ascii="Arial" w:hAnsi="Arial" w:cs="Arial"/>
                <w:b/>
                <w:i/>
                <w:iCs/>
                <w:spacing w:val="-2"/>
                <w:sz w:val="22"/>
                <w:szCs w:val="22"/>
              </w:rPr>
            </w:pPr>
          </w:p>
          <w:p w14:paraId="424030C6" w14:textId="77777777" w:rsidR="00661641" w:rsidRDefault="00661641" w:rsidP="00661641">
            <w:pPr>
              <w:autoSpaceDE w:val="0"/>
              <w:autoSpaceDN w:val="0"/>
              <w:adjustRightInd w:val="0"/>
              <w:rPr>
                <w:rFonts w:ascii="Arial" w:hAnsi="Arial" w:cs="Arial"/>
                <w:b/>
                <w:i/>
                <w:iCs/>
                <w:spacing w:val="-2"/>
                <w:sz w:val="22"/>
                <w:szCs w:val="22"/>
              </w:rPr>
            </w:pPr>
            <w:r>
              <w:rPr>
                <w:rFonts w:ascii="Arial" w:hAnsi="Arial" w:cs="Arial"/>
                <w:b/>
                <w:i/>
                <w:iCs/>
                <w:spacing w:val="-2"/>
                <w:sz w:val="22"/>
                <w:szCs w:val="22"/>
              </w:rPr>
              <w:t>16) No externally mounted telecommunications equipment shall be mounted on any part of the building hereby approved, including the rooves other than with express written consent of the Local Planning Authority.</w:t>
            </w:r>
          </w:p>
          <w:p w14:paraId="339C056E" w14:textId="77777777" w:rsidR="00661641" w:rsidRDefault="00661641" w:rsidP="00661641">
            <w:pPr>
              <w:autoSpaceDE w:val="0"/>
              <w:autoSpaceDN w:val="0"/>
              <w:adjustRightInd w:val="0"/>
              <w:rPr>
                <w:rFonts w:ascii="Arial" w:hAnsi="Arial" w:cs="Arial"/>
                <w:b/>
                <w:i/>
                <w:iCs/>
                <w:spacing w:val="-2"/>
                <w:sz w:val="22"/>
                <w:szCs w:val="22"/>
              </w:rPr>
            </w:pPr>
          </w:p>
          <w:p w14:paraId="03891D37" w14:textId="77777777" w:rsidR="00661641" w:rsidRDefault="00661641" w:rsidP="00661641">
            <w:pPr>
              <w:autoSpaceDE w:val="0"/>
              <w:autoSpaceDN w:val="0"/>
              <w:adjustRightInd w:val="0"/>
              <w:rPr>
                <w:rFonts w:ascii="Arial" w:hAnsi="Arial" w:cs="Arial"/>
                <w:b/>
                <w:spacing w:val="-2"/>
                <w:sz w:val="22"/>
                <w:szCs w:val="22"/>
              </w:rPr>
            </w:pPr>
            <w:r>
              <w:rPr>
                <w:rFonts w:ascii="Arial" w:hAnsi="Arial" w:cs="Arial"/>
                <w:b/>
                <w:spacing w:val="-2"/>
                <w:sz w:val="22"/>
                <w:szCs w:val="22"/>
              </w:rPr>
              <w:t xml:space="preserve">FOR THIS REASON, A FULL PLANNING APPLICATION HAS BEEN SUBMITTED TO THE LPA. THIS SCHEME WITHOUT THE PD RIGHTS BEING REMOVED WOULD BE PERMITTED DEVELOPMENT WITHOUT PRIOR APPROVAL AND WOULD HAVE BEEN FORMALISED BY A REGULATION 5 NOTIFICATION TO THE LPA. </w:t>
            </w:r>
          </w:p>
          <w:p w14:paraId="68ECAD7F" w14:textId="77777777" w:rsidR="00661641" w:rsidRDefault="00661641" w:rsidP="00A64F91">
            <w:pPr>
              <w:jc w:val="both"/>
              <w:rPr>
                <w:rFonts w:ascii="Arial" w:hAnsi="Arial" w:cs="Arial"/>
                <w:color w:val="FF0000"/>
                <w:sz w:val="24"/>
                <w:szCs w:val="24"/>
              </w:rPr>
            </w:pPr>
          </w:p>
          <w:p w14:paraId="78AD2F84" w14:textId="282B7D4C" w:rsidR="005310E2" w:rsidRPr="005310E2" w:rsidRDefault="005310E2" w:rsidP="005310E2">
            <w:pPr>
              <w:rPr>
                <w:rFonts w:ascii="Arial" w:eastAsia="Calibri" w:hAnsi="Arial" w:cs="Arial"/>
                <w:sz w:val="24"/>
                <w:szCs w:val="24"/>
              </w:rPr>
            </w:pPr>
            <w:r w:rsidRPr="005310E2">
              <w:rPr>
                <w:rFonts w:ascii="Arial" w:eastAsia="Calibri" w:hAnsi="Arial" w:cs="Arial"/>
                <w:sz w:val="24"/>
                <w:szCs w:val="24"/>
              </w:rPr>
              <w:t>The NTQ site</w:t>
            </w:r>
            <w:r>
              <w:rPr>
                <w:rFonts w:ascii="Arial" w:eastAsia="Calibri" w:hAnsi="Arial" w:cs="Arial"/>
                <w:sz w:val="24"/>
                <w:szCs w:val="24"/>
              </w:rPr>
              <w:t xml:space="preserve"> (the existing location that needs to be urgently replaced) </w:t>
            </w:r>
            <w:r w:rsidRPr="005310E2">
              <w:rPr>
                <w:rFonts w:ascii="Arial" w:eastAsia="Calibri" w:hAnsi="Arial" w:cs="Arial"/>
                <w:sz w:val="24"/>
                <w:szCs w:val="24"/>
              </w:rPr>
              <w:t xml:space="preserve">is </w:t>
            </w:r>
            <w:r>
              <w:rPr>
                <w:rFonts w:ascii="Arial" w:eastAsia="Calibri" w:hAnsi="Arial" w:cs="Arial"/>
                <w:sz w:val="24"/>
                <w:szCs w:val="24"/>
              </w:rPr>
              <w:t xml:space="preserve">MBNL reference </w:t>
            </w:r>
            <w:r w:rsidRPr="005310E2">
              <w:rPr>
                <w:rFonts w:ascii="Arial" w:eastAsia="Calibri" w:hAnsi="Arial" w:cs="Arial"/>
                <w:sz w:val="24"/>
                <w:szCs w:val="24"/>
              </w:rPr>
              <w:t>93530 MSS Tower</w:t>
            </w:r>
            <w:r>
              <w:rPr>
                <w:rFonts w:ascii="Arial" w:eastAsia="Calibri" w:hAnsi="Arial" w:cs="Arial"/>
                <w:sz w:val="24"/>
                <w:szCs w:val="24"/>
              </w:rPr>
              <w:t xml:space="preserve">. The MSS Tower is </w:t>
            </w:r>
            <w:r w:rsidRPr="005310E2">
              <w:rPr>
                <w:rFonts w:ascii="Arial" w:eastAsia="Calibri" w:hAnsi="Arial" w:cs="Arial"/>
                <w:sz w:val="24"/>
                <w:szCs w:val="24"/>
              </w:rPr>
              <w:t xml:space="preserve">an old </w:t>
            </w:r>
            <w:r>
              <w:rPr>
                <w:rFonts w:ascii="Arial" w:eastAsia="Calibri" w:hAnsi="Arial" w:cs="Arial"/>
                <w:sz w:val="24"/>
                <w:szCs w:val="24"/>
              </w:rPr>
              <w:t>academic commercial building</w:t>
            </w:r>
            <w:r w:rsidRPr="005310E2">
              <w:rPr>
                <w:rFonts w:ascii="Arial" w:eastAsia="Calibri" w:hAnsi="Arial" w:cs="Arial"/>
                <w:sz w:val="24"/>
                <w:szCs w:val="24"/>
              </w:rPr>
              <w:t xml:space="preserve"> block used by </w:t>
            </w:r>
            <w:r>
              <w:rPr>
                <w:rFonts w:ascii="Arial" w:eastAsia="Calibri" w:hAnsi="Arial" w:cs="Arial"/>
                <w:sz w:val="24"/>
                <w:szCs w:val="24"/>
              </w:rPr>
              <w:t xml:space="preserve">the </w:t>
            </w:r>
            <w:r w:rsidRPr="005310E2">
              <w:rPr>
                <w:rFonts w:ascii="Arial" w:eastAsia="Calibri" w:hAnsi="Arial" w:cs="Arial"/>
                <w:sz w:val="24"/>
                <w:szCs w:val="24"/>
              </w:rPr>
              <w:t xml:space="preserve">University of Manchester for Mathematics and Science. It is understood the building is vacant and has been for some years.  </w:t>
            </w:r>
          </w:p>
          <w:p w14:paraId="2704E2BA" w14:textId="77777777" w:rsidR="005310E2" w:rsidRPr="005310E2" w:rsidRDefault="005310E2" w:rsidP="005310E2">
            <w:pPr>
              <w:rPr>
                <w:rFonts w:ascii="Arial" w:eastAsia="Calibri" w:hAnsi="Arial" w:cs="Arial"/>
                <w:sz w:val="24"/>
                <w:szCs w:val="24"/>
              </w:rPr>
            </w:pPr>
          </w:p>
          <w:p w14:paraId="339067DD" w14:textId="5F845460" w:rsidR="005310E2" w:rsidRPr="005310E2" w:rsidRDefault="005310E2" w:rsidP="005310E2">
            <w:pPr>
              <w:rPr>
                <w:rFonts w:ascii="Arial" w:eastAsia="Calibri" w:hAnsi="Arial" w:cs="Arial"/>
                <w:sz w:val="24"/>
                <w:szCs w:val="24"/>
              </w:rPr>
            </w:pPr>
            <w:r w:rsidRPr="005310E2">
              <w:rPr>
                <w:rFonts w:ascii="Arial" w:eastAsia="Calibri" w:hAnsi="Arial" w:cs="Arial"/>
                <w:sz w:val="24"/>
                <w:szCs w:val="24"/>
              </w:rPr>
              <w:t xml:space="preserve">The University of Manchester, together with their partners, Bruntwood SciTech, are looking to develop the site and its immediate area, into the third phase of SciTech masterplan which will see the existing </w:t>
            </w:r>
            <w:proofErr w:type="spellStart"/>
            <w:r w:rsidRPr="005310E2">
              <w:rPr>
                <w:rFonts w:ascii="Arial" w:eastAsia="Calibri" w:hAnsi="Arial" w:cs="Arial"/>
                <w:sz w:val="24"/>
                <w:szCs w:val="24"/>
              </w:rPr>
              <w:t>Greenheys</w:t>
            </w:r>
            <w:proofErr w:type="spellEnd"/>
            <w:r w:rsidRPr="005310E2">
              <w:rPr>
                <w:rFonts w:ascii="Arial" w:eastAsia="Calibri" w:hAnsi="Arial" w:cs="Arial"/>
                <w:sz w:val="24"/>
                <w:szCs w:val="24"/>
              </w:rPr>
              <w:t xml:space="preserve"> site redeveloped into a six-storey purpose-built lab space designed specifically for scaling life science businesses working in diagnostics, genomics, precision medicine and more.</w:t>
            </w:r>
            <w:r>
              <w:rPr>
                <w:rFonts w:ascii="Arial" w:eastAsia="Calibri" w:hAnsi="Arial" w:cs="Arial"/>
                <w:sz w:val="24"/>
                <w:szCs w:val="24"/>
              </w:rPr>
              <w:t xml:space="preserve"> </w:t>
            </w:r>
            <w:r w:rsidRPr="005310E2">
              <w:rPr>
                <w:rFonts w:ascii="Arial" w:eastAsia="Calibri" w:hAnsi="Arial" w:cs="Arial"/>
                <w:sz w:val="24"/>
                <w:szCs w:val="24"/>
              </w:rPr>
              <w:t xml:space="preserve">There are no </w:t>
            </w:r>
            <w:r>
              <w:rPr>
                <w:rFonts w:ascii="Arial" w:eastAsia="Calibri" w:hAnsi="Arial" w:cs="Arial"/>
                <w:sz w:val="24"/>
                <w:szCs w:val="24"/>
              </w:rPr>
              <w:t>absolute “</w:t>
            </w:r>
            <w:r w:rsidRPr="005310E2">
              <w:rPr>
                <w:rFonts w:ascii="Arial" w:eastAsia="Calibri" w:hAnsi="Arial" w:cs="Arial"/>
                <w:sz w:val="24"/>
                <w:szCs w:val="24"/>
              </w:rPr>
              <w:t>firmed-up</w:t>
            </w:r>
            <w:r>
              <w:rPr>
                <w:rFonts w:ascii="Arial" w:eastAsia="Calibri" w:hAnsi="Arial" w:cs="Arial"/>
                <w:sz w:val="24"/>
                <w:szCs w:val="24"/>
              </w:rPr>
              <w:t>”</w:t>
            </w:r>
            <w:r w:rsidRPr="005310E2">
              <w:rPr>
                <w:rFonts w:ascii="Arial" w:eastAsia="Calibri" w:hAnsi="Arial" w:cs="Arial"/>
                <w:sz w:val="24"/>
                <w:szCs w:val="24"/>
              </w:rPr>
              <w:t xml:space="preserve"> timescales for this specific building demolition as part of the Masterplan for the SciTech development in the area. </w:t>
            </w:r>
          </w:p>
          <w:p w14:paraId="45ED5616" w14:textId="77777777" w:rsidR="005310E2" w:rsidRPr="005310E2" w:rsidRDefault="005310E2" w:rsidP="005310E2">
            <w:pPr>
              <w:rPr>
                <w:rFonts w:ascii="Arial" w:eastAsia="Calibri" w:hAnsi="Arial" w:cs="Arial"/>
                <w:sz w:val="24"/>
                <w:szCs w:val="24"/>
              </w:rPr>
            </w:pPr>
          </w:p>
          <w:p w14:paraId="3D0C6ACD" w14:textId="77777777" w:rsidR="005310E2" w:rsidRDefault="005310E2" w:rsidP="005310E2">
            <w:pPr>
              <w:rPr>
                <w:rFonts w:ascii="Arial" w:eastAsia="Calibri" w:hAnsi="Arial" w:cs="Arial"/>
                <w:sz w:val="24"/>
                <w:szCs w:val="24"/>
              </w:rPr>
            </w:pPr>
            <w:r w:rsidRPr="005310E2">
              <w:rPr>
                <w:rFonts w:ascii="Arial" w:eastAsia="Calibri" w:hAnsi="Arial" w:cs="Arial"/>
                <w:sz w:val="24"/>
                <w:szCs w:val="24"/>
              </w:rPr>
              <w:t xml:space="preserve">Proposed building replacing the NTQ building: </w:t>
            </w:r>
          </w:p>
          <w:p w14:paraId="5086BB88" w14:textId="77777777" w:rsidR="005310E2" w:rsidRPr="005310E2" w:rsidRDefault="005310E2" w:rsidP="005310E2">
            <w:pPr>
              <w:rPr>
                <w:rFonts w:ascii="Arial" w:eastAsia="Calibri" w:hAnsi="Arial" w:cs="Arial"/>
                <w:sz w:val="24"/>
                <w:szCs w:val="24"/>
              </w:rPr>
            </w:pPr>
          </w:p>
          <w:p w14:paraId="206A0807" w14:textId="77777777" w:rsidR="005310E2" w:rsidRDefault="005310E2" w:rsidP="005310E2">
            <w:pPr>
              <w:rPr>
                <w:rFonts w:ascii="Calibri" w:hAnsi="Calibri" w:cs="Calibri"/>
                <w:sz w:val="24"/>
                <w:szCs w:val="24"/>
              </w:rPr>
            </w:pPr>
            <w:r>
              <w:rPr>
                <w:rFonts w:ascii="Calibri" w:hAnsi="Calibri" w:cs="Calibri"/>
                <w:sz w:val="24"/>
                <w:szCs w:val="24"/>
              </w:rPr>
              <w:fldChar w:fldCharType="begin"/>
            </w:r>
            <w:r>
              <w:rPr>
                <w:rFonts w:ascii="Calibri" w:hAnsi="Calibri" w:cs="Calibri"/>
                <w:sz w:val="24"/>
                <w:szCs w:val="24"/>
              </w:rPr>
              <w:instrText xml:space="preserve"> INCLUDEPICTURE  "cid:image010.png@01DAF556.5C91E9F0" \* MERGEFORMATINET </w:instrText>
            </w:r>
            <w:r>
              <w:rPr>
                <w:rFonts w:ascii="Calibri" w:hAnsi="Calibri" w:cs="Calibri"/>
                <w:sz w:val="24"/>
                <w:szCs w:val="24"/>
              </w:rPr>
              <w:fldChar w:fldCharType="separate"/>
            </w:r>
            <w:r w:rsidR="000E225D">
              <w:rPr>
                <w:rFonts w:ascii="Calibri" w:hAnsi="Calibri" w:cs="Calibri"/>
                <w:sz w:val="24"/>
                <w:szCs w:val="24"/>
              </w:rPr>
              <w:fldChar w:fldCharType="begin"/>
            </w:r>
            <w:r w:rsidR="000E225D">
              <w:rPr>
                <w:rFonts w:ascii="Calibri" w:hAnsi="Calibri" w:cs="Calibri"/>
                <w:sz w:val="24"/>
                <w:szCs w:val="24"/>
              </w:rPr>
              <w:instrText xml:space="preserve"> INCLUDEPICTURE  "cid:image010.png@01DAF556.5C91E9F0" \* MERGEFORMATINET </w:instrText>
            </w:r>
            <w:r w:rsidR="000E225D">
              <w:rPr>
                <w:rFonts w:ascii="Calibri" w:hAnsi="Calibri" w:cs="Calibri"/>
                <w:sz w:val="24"/>
                <w:szCs w:val="24"/>
              </w:rPr>
              <w:fldChar w:fldCharType="separate"/>
            </w:r>
            <w:r w:rsidR="006F09E8">
              <w:rPr>
                <w:rFonts w:ascii="Calibri" w:hAnsi="Calibri" w:cs="Calibri"/>
                <w:sz w:val="24"/>
                <w:szCs w:val="24"/>
              </w:rPr>
              <w:fldChar w:fldCharType="begin"/>
            </w:r>
            <w:r w:rsidR="006F09E8">
              <w:rPr>
                <w:rFonts w:ascii="Calibri" w:hAnsi="Calibri" w:cs="Calibri"/>
                <w:sz w:val="24"/>
                <w:szCs w:val="24"/>
              </w:rPr>
              <w:instrText xml:space="preserve"> INCLUDEPICTURE  "cid:image010.png@01DAF556.5C91E9F0" \* MERGEFORMATINET </w:instrText>
            </w:r>
            <w:r w:rsidR="006F09E8">
              <w:rPr>
                <w:rFonts w:ascii="Calibri" w:hAnsi="Calibri" w:cs="Calibri"/>
                <w:sz w:val="24"/>
                <w:szCs w:val="24"/>
              </w:rPr>
              <w:fldChar w:fldCharType="separate"/>
            </w:r>
            <w:r w:rsidR="00DB4AC5">
              <w:rPr>
                <w:rFonts w:ascii="Calibri" w:hAnsi="Calibri" w:cs="Calibri"/>
                <w:sz w:val="24"/>
                <w:szCs w:val="24"/>
              </w:rPr>
              <w:fldChar w:fldCharType="begin"/>
            </w:r>
            <w:r w:rsidR="00DB4AC5">
              <w:rPr>
                <w:rFonts w:ascii="Calibri" w:hAnsi="Calibri" w:cs="Calibri"/>
                <w:sz w:val="24"/>
                <w:szCs w:val="24"/>
              </w:rPr>
              <w:instrText xml:space="preserve"> </w:instrText>
            </w:r>
            <w:r w:rsidR="00DB4AC5">
              <w:rPr>
                <w:rFonts w:ascii="Calibri" w:hAnsi="Calibri" w:cs="Calibri"/>
                <w:sz w:val="24"/>
                <w:szCs w:val="24"/>
              </w:rPr>
              <w:instrText>INCLUDEPICTURE  "cid:image010.png@01DAF556.5C91E9F0" \* MERGEFORMATINET</w:instrText>
            </w:r>
            <w:r w:rsidR="00DB4AC5">
              <w:rPr>
                <w:rFonts w:ascii="Calibri" w:hAnsi="Calibri" w:cs="Calibri"/>
                <w:sz w:val="24"/>
                <w:szCs w:val="24"/>
              </w:rPr>
              <w:instrText xml:space="preserve"> </w:instrText>
            </w:r>
            <w:r w:rsidR="00DB4AC5">
              <w:rPr>
                <w:rFonts w:ascii="Calibri" w:hAnsi="Calibri" w:cs="Calibri"/>
                <w:sz w:val="24"/>
                <w:szCs w:val="24"/>
              </w:rPr>
              <w:fldChar w:fldCharType="separate"/>
            </w:r>
            <w:r w:rsidR="00DB4AC5">
              <w:rPr>
                <w:rFonts w:ascii="Calibri" w:hAnsi="Calibri" w:cs="Calibri"/>
                <w:sz w:val="24"/>
                <w:szCs w:val="24"/>
              </w:rPr>
              <w:pict w14:anchorId="14BED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i1025" type="#_x0000_t75" alt="" style="width:316.15pt;height:220.4pt">
                  <v:imagedata r:id="rId12" r:href="rId13"/>
                </v:shape>
              </w:pict>
            </w:r>
            <w:r w:rsidR="00DB4AC5">
              <w:rPr>
                <w:rFonts w:ascii="Calibri" w:hAnsi="Calibri" w:cs="Calibri"/>
                <w:sz w:val="24"/>
                <w:szCs w:val="24"/>
              </w:rPr>
              <w:fldChar w:fldCharType="end"/>
            </w:r>
            <w:r w:rsidR="006F09E8">
              <w:rPr>
                <w:rFonts w:ascii="Calibri" w:hAnsi="Calibri" w:cs="Calibri"/>
                <w:sz w:val="24"/>
                <w:szCs w:val="24"/>
              </w:rPr>
              <w:fldChar w:fldCharType="end"/>
            </w:r>
            <w:r w:rsidR="000E225D">
              <w:rPr>
                <w:rFonts w:ascii="Calibri" w:hAnsi="Calibri" w:cs="Calibri"/>
                <w:sz w:val="24"/>
                <w:szCs w:val="24"/>
              </w:rPr>
              <w:fldChar w:fldCharType="end"/>
            </w:r>
            <w:r>
              <w:rPr>
                <w:rFonts w:ascii="Calibri" w:hAnsi="Calibri" w:cs="Calibri"/>
                <w:sz w:val="24"/>
                <w:szCs w:val="24"/>
              </w:rPr>
              <w:fldChar w:fldCharType="end"/>
            </w:r>
          </w:p>
          <w:p w14:paraId="3F772632" w14:textId="77777777" w:rsidR="005310E2" w:rsidRDefault="005310E2" w:rsidP="00A64F91">
            <w:pPr>
              <w:jc w:val="both"/>
              <w:rPr>
                <w:rFonts w:ascii="Arial" w:hAnsi="Arial" w:cs="Arial"/>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4960"/>
            </w:tblGrid>
            <w:tr w:rsidR="000E225D" w:rsidRPr="00CF59D3" w14:paraId="256CBBA7" w14:textId="77777777" w:rsidTr="00DB4AC5">
              <w:tc>
                <w:tcPr>
                  <w:tcW w:w="1242" w:type="dxa"/>
                </w:tcPr>
                <w:p w14:paraId="5C37BE83" w14:textId="77777777" w:rsidR="000E225D" w:rsidRPr="00CF59D3" w:rsidRDefault="000E225D" w:rsidP="000E225D">
                  <w:pPr>
                    <w:rPr>
                      <w:rFonts w:ascii="Arial" w:hAnsi="Arial" w:cs="Arial"/>
                      <w:sz w:val="24"/>
                      <w:szCs w:val="24"/>
                    </w:rPr>
                  </w:pPr>
                  <w:r w:rsidRPr="00CF59D3">
                    <w:rPr>
                      <w:rFonts w:ascii="Arial" w:hAnsi="Arial" w:cs="Arial"/>
                      <w:sz w:val="24"/>
                      <w:szCs w:val="24"/>
                    </w:rPr>
                    <w:t>Site Ref:</w:t>
                  </w:r>
                </w:p>
              </w:tc>
              <w:tc>
                <w:tcPr>
                  <w:tcW w:w="1418" w:type="dxa"/>
                </w:tcPr>
                <w:p w14:paraId="61947ECE" w14:textId="77777777" w:rsidR="000E225D" w:rsidRPr="00CF59D3" w:rsidRDefault="000E225D" w:rsidP="000E225D">
                  <w:pPr>
                    <w:rPr>
                      <w:rFonts w:ascii="Arial" w:hAnsi="Arial" w:cs="Arial"/>
                      <w:sz w:val="24"/>
                      <w:szCs w:val="24"/>
                    </w:rPr>
                  </w:pPr>
                  <w:r>
                    <w:rPr>
                      <w:rFonts w:ascii="Arial" w:hAnsi="Arial" w:cs="Arial"/>
                      <w:sz w:val="24"/>
                      <w:szCs w:val="24"/>
                    </w:rPr>
                    <w:t>24194</w:t>
                  </w:r>
                </w:p>
              </w:tc>
              <w:tc>
                <w:tcPr>
                  <w:tcW w:w="1701" w:type="dxa"/>
                </w:tcPr>
                <w:p w14:paraId="18D18F29" w14:textId="77777777" w:rsidR="000E225D" w:rsidRPr="00CF59D3" w:rsidRDefault="000E225D" w:rsidP="000E225D">
                  <w:pPr>
                    <w:rPr>
                      <w:rFonts w:ascii="Arial" w:hAnsi="Arial" w:cs="Arial"/>
                      <w:sz w:val="24"/>
                      <w:szCs w:val="24"/>
                    </w:rPr>
                  </w:pPr>
                  <w:r w:rsidRPr="00CF59D3">
                    <w:rPr>
                      <w:rFonts w:ascii="Arial" w:hAnsi="Arial" w:cs="Arial"/>
                      <w:sz w:val="24"/>
                      <w:szCs w:val="24"/>
                    </w:rPr>
                    <w:t>Site Address:</w:t>
                  </w:r>
                </w:p>
              </w:tc>
              <w:tc>
                <w:tcPr>
                  <w:tcW w:w="4960" w:type="dxa"/>
                </w:tcPr>
                <w:p w14:paraId="3A6DE812" w14:textId="77777777" w:rsidR="000E225D" w:rsidRPr="004A7215" w:rsidRDefault="000E225D" w:rsidP="000E225D">
                  <w:pPr>
                    <w:rPr>
                      <w:rFonts w:ascii="Arial" w:hAnsi="Arial" w:cs="Arial"/>
                      <w:sz w:val="24"/>
                      <w:szCs w:val="24"/>
                      <w:u w:val="single"/>
                    </w:rPr>
                  </w:pPr>
                  <w:r>
                    <w:rPr>
                      <w:rFonts w:ascii="Arial" w:hAnsi="Arial" w:cs="Arial"/>
                      <w:sz w:val="24"/>
                      <w:szCs w:val="24"/>
                    </w:rPr>
                    <w:t>Renold Building, University of Manchester, Altrincham Street, Manchester, M1 7JR</w:t>
                  </w:r>
                </w:p>
              </w:tc>
            </w:tr>
          </w:tbl>
          <w:p w14:paraId="5767C996" w14:textId="77777777" w:rsidR="000E225D" w:rsidRPr="00CF59D3" w:rsidRDefault="000E225D" w:rsidP="000E225D">
            <w:pPr>
              <w:rPr>
                <w:rFonts w:ascii="Arial" w:hAnsi="Arial" w:cs="Arial"/>
                <w:sz w:val="24"/>
                <w:szCs w:val="24"/>
              </w:rPr>
            </w:pPr>
            <w:r w:rsidRPr="00CF59D3">
              <w:rPr>
                <w:rFonts w:ascii="Arial" w:hAnsi="Arial" w:cs="Arial"/>
                <w:sz w:val="24"/>
                <w:szCs w:val="24"/>
              </w:rPr>
              <w:tab/>
            </w:r>
            <w:r w:rsidRPr="00CF59D3">
              <w:rPr>
                <w:rFonts w:ascii="Arial" w:hAnsi="Arial" w:cs="Arial"/>
                <w:sz w:val="24"/>
                <w:szCs w:val="24"/>
              </w:rPr>
              <w:tab/>
            </w:r>
          </w:p>
          <w:p w14:paraId="43AD6A1E" w14:textId="77777777" w:rsidR="000E225D" w:rsidRPr="00CF59D3" w:rsidRDefault="000E225D" w:rsidP="000E225D">
            <w:pPr>
              <w:pStyle w:val="BodyText2"/>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Manchester City</w:t>
            </w:r>
            <w:r w:rsidRPr="00CF59D3">
              <w:rPr>
                <w:rFonts w:ascii="Arial" w:hAnsi="Arial" w:cs="Arial"/>
                <w:sz w:val="24"/>
                <w:szCs w:val="24"/>
                <w:lang w:eastAsia="en-US"/>
              </w:rPr>
              <w:t xml:space="preserve"> Council</w:t>
            </w:r>
            <w:r>
              <w:rPr>
                <w:rFonts w:ascii="Arial" w:hAnsi="Arial" w:cs="Arial"/>
                <w:sz w:val="24"/>
                <w:szCs w:val="24"/>
                <w:lang w:eastAsia="en-US"/>
              </w:rPr>
              <w:t xml:space="preserve"> </w:t>
            </w:r>
          </w:p>
          <w:p w14:paraId="6ECCC694" w14:textId="77777777" w:rsidR="000E225D" w:rsidRPr="00CF59D3" w:rsidRDefault="000E225D" w:rsidP="000E225D">
            <w:pPr>
              <w:rPr>
                <w:rFonts w:ascii="Arial" w:hAnsi="Arial" w:cs="Arial"/>
                <w:sz w:val="24"/>
                <w:szCs w:val="24"/>
              </w:rPr>
            </w:pPr>
          </w:p>
          <w:p w14:paraId="40EB191F" w14:textId="77777777" w:rsidR="000E225D" w:rsidRDefault="000E225D" w:rsidP="000E225D">
            <w:pPr>
              <w:pStyle w:val="BodyTextIndent"/>
              <w:ind w:left="2880" w:hanging="2880"/>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Manchester Core Strategy (2012) / Manchester UDP (saved policies) / Places for Everyone Joint DPD (2024)</w:t>
            </w:r>
          </w:p>
          <w:p w14:paraId="4C959FC7" w14:textId="77777777" w:rsidR="00DB4AC5" w:rsidRPr="00CF59D3" w:rsidRDefault="00DB4AC5" w:rsidP="000E225D">
            <w:pPr>
              <w:pStyle w:val="BodyTextIndent"/>
              <w:ind w:left="2880" w:hanging="2880"/>
              <w:rPr>
                <w:rFonts w:ascii="Arial" w:hAnsi="Arial" w:cs="Arial"/>
                <w:sz w:val="24"/>
                <w:szCs w:val="24"/>
              </w:rPr>
            </w:pPr>
          </w:p>
          <w:p w14:paraId="162F8FC2" w14:textId="77777777" w:rsidR="000E225D" w:rsidRPr="00CF59D3" w:rsidRDefault="000E225D" w:rsidP="000E225D">
            <w:pPr>
              <w:pStyle w:val="BodyTextIndent"/>
              <w:ind w:left="2880" w:hanging="2880"/>
              <w:rPr>
                <w:rFonts w:ascii="Arial" w:hAnsi="Arial" w:cs="Arial"/>
                <w:b/>
                <w:sz w:val="24"/>
                <w:szCs w:val="24"/>
              </w:rPr>
            </w:pPr>
            <w:r w:rsidRPr="00CF59D3">
              <w:rPr>
                <w:rFonts w:ascii="Arial" w:hAnsi="Arial" w:cs="Arial"/>
                <w:sz w:val="24"/>
                <w:szCs w:val="24"/>
              </w:rPr>
              <w:t>Fig.1: LP Plan Extract (Reference Only):</w:t>
            </w:r>
          </w:p>
          <w:p w14:paraId="39AAC29E" w14:textId="77777777" w:rsidR="000E225D" w:rsidRDefault="000E225D" w:rsidP="000E225D">
            <w:pPr>
              <w:tabs>
                <w:tab w:val="left" w:pos="-540"/>
              </w:tabs>
              <w:rPr>
                <w:noProof/>
                <w:lang w:eastAsia="en-GB"/>
              </w:rPr>
            </w:pPr>
          </w:p>
          <w:p w14:paraId="66F909A1" w14:textId="77777777" w:rsidR="000E225D" w:rsidRPr="00CF59D3" w:rsidRDefault="00DB4AC5" w:rsidP="000E225D">
            <w:pPr>
              <w:tabs>
                <w:tab w:val="left" w:pos="-540"/>
              </w:tabs>
              <w:rPr>
                <w:rFonts w:ascii="Arial" w:hAnsi="Arial" w:cs="Arial"/>
              </w:rPr>
            </w:pPr>
            <w:r>
              <w:rPr>
                <w:rFonts w:ascii="Arial" w:hAnsi="Arial" w:cs="Arial"/>
                <w:noProof/>
              </w:rPr>
              <w:pict w14:anchorId="4EC0F9B0">
                <v:shape id="Picture 1" o:spid="_x0000_i1026" type="#_x0000_t75" style="width:323.7pt;height:206pt;visibility:visible">
                  <v:imagedata r:id="rId14" o:title=""/>
                </v:shape>
              </w:pict>
            </w:r>
          </w:p>
          <w:p w14:paraId="7AF34458" w14:textId="77777777" w:rsidR="000E225D" w:rsidRPr="00CF59D3" w:rsidRDefault="000E225D" w:rsidP="000E225D">
            <w:pPr>
              <w:rPr>
                <w:rFonts w:ascii="Arial" w:hAnsi="Arial" w:cs="Arial"/>
                <w:sz w:val="24"/>
                <w:szCs w:val="24"/>
              </w:rPr>
            </w:pPr>
            <w:r w:rsidRPr="00CF59D3">
              <w:rPr>
                <w:rFonts w:ascii="Arial" w:hAnsi="Arial" w:cs="Arial"/>
                <w:sz w:val="24"/>
                <w:szCs w:val="24"/>
              </w:rPr>
              <w:t>Site and its surrounds</w:t>
            </w:r>
          </w:p>
          <w:p w14:paraId="6191E285" w14:textId="77777777" w:rsidR="000E225D" w:rsidRPr="00CF59D3" w:rsidRDefault="000E225D" w:rsidP="000E225D">
            <w:pPr>
              <w:rPr>
                <w:rFonts w:ascii="Arial" w:hAnsi="Arial" w:cs="Arial"/>
                <w:sz w:val="24"/>
                <w:szCs w:val="24"/>
              </w:rPr>
            </w:pPr>
          </w:p>
          <w:p w14:paraId="34AC0094" w14:textId="77777777" w:rsidR="000E225D" w:rsidRPr="00CF59D3" w:rsidRDefault="000E225D" w:rsidP="000E225D">
            <w:pPr>
              <w:rPr>
                <w:rFonts w:ascii="Arial" w:hAnsi="Arial" w:cs="Arial"/>
                <w:b/>
                <w:sz w:val="24"/>
                <w:szCs w:val="24"/>
              </w:rPr>
            </w:pPr>
            <w:r w:rsidRPr="00CF59D3">
              <w:rPr>
                <w:rFonts w:ascii="Arial" w:hAnsi="Arial" w:cs="Arial"/>
                <w:b/>
                <w:sz w:val="24"/>
                <w:szCs w:val="24"/>
              </w:rPr>
              <w:t>Policy Relevant to the Development Site:</w:t>
            </w:r>
          </w:p>
          <w:p w14:paraId="459EF5B2" w14:textId="77777777" w:rsidR="000E225D" w:rsidRPr="00CF59D3" w:rsidRDefault="000E225D" w:rsidP="000E225D">
            <w:pPr>
              <w:rPr>
                <w:rFonts w:ascii="Arial" w:hAnsi="Arial" w:cs="Arial"/>
                <w:sz w:val="24"/>
                <w:szCs w:val="24"/>
              </w:rPr>
            </w:pPr>
          </w:p>
          <w:p w14:paraId="7E4495E3" w14:textId="77777777" w:rsidR="000E225D" w:rsidRDefault="000E225D" w:rsidP="000E225D">
            <w:pPr>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 uses to the north, east, south, and west. </w:t>
            </w:r>
            <w:r>
              <w:rPr>
                <w:rFonts w:ascii="Arial" w:hAnsi="Arial" w:cs="Arial"/>
                <w:sz w:val="24"/>
                <w:szCs w:val="24"/>
              </w:rPr>
              <w:t xml:space="preserve">The site </w:t>
            </w:r>
            <w:r w:rsidRPr="00CF59D3">
              <w:rPr>
                <w:rFonts w:ascii="Arial" w:hAnsi="Arial" w:cs="Arial"/>
                <w:sz w:val="24"/>
                <w:szCs w:val="24"/>
              </w:rPr>
              <w:t>designation is</w:t>
            </w:r>
            <w:r>
              <w:rPr>
                <w:rFonts w:ascii="Arial" w:hAnsi="Arial" w:cs="Arial"/>
                <w:sz w:val="24"/>
                <w:szCs w:val="24"/>
              </w:rPr>
              <w:t xml:space="preserve"> not </w:t>
            </w:r>
            <w:r w:rsidRPr="00CF59D3">
              <w:rPr>
                <w:rFonts w:ascii="Arial" w:hAnsi="Arial" w:cs="Arial"/>
                <w:sz w:val="24"/>
                <w:szCs w:val="24"/>
              </w:rPr>
              <w:t xml:space="preserve">a material consideration. </w:t>
            </w:r>
          </w:p>
          <w:p w14:paraId="283718B5" w14:textId="77777777" w:rsidR="000E225D" w:rsidRDefault="000E225D" w:rsidP="000E225D">
            <w:pPr>
              <w:rPr>
                <w:rFonts w:ascii="Arial" w:hAnsi="Arial" w:cs="Arial"/>
                <w:sz w:val="24"/>
                <w:szCs w:val="24"/>
              </w:rPr>
            </w:pPr>
          </w:p>
          <w:p w14:paraId="64BB9950" w14:textId="77777777" w:rsidR="000E225D" w:rsidRDefault="000E225D" w:rsidP="000E225D">
            <w:pPr>
              <w:rPr>
                <w:rFonts w:ascii="Arial" w:hAnsi="Arial" w:cs="Arial"/>
                <w:sz w:val="24"/>
                <w:szCs w:val="24"/>
              </w:rPr>
            </w:pPr>
            <w:r>
              <w:rPr>
                <w:rFonts w:ascii="Arial" w:hAnsi="Arial" w:cs="Arial"/>
                <w:sz w:val="24"/>
                <w:szCs w:val="24"/>
              </w:rPr>
              <w:t>This is an existing telecommunications site.</w:t>
            </w:r>
          </w:p>
          <w:p w14:paraId="0BF58FCC" w14:textId="77777777" w:rsidR="000E225D" w:rsidRDefault="000E225D" w:rsidP="000E225D">
            <w:pPr>
              <w:rPr>
                <w:rFonts w:ascii="Arial" w:hAnsi="Arial" w:cs="Arial"/>
                <w:sz w:val="24"/>
                <w:szCs w:val="24"/>
              </w:rPr>
            </w:pPr>
          </w:p>
          <w:p w14:paraId="669A30A4" w14:textId="77777777" w:rsidR="000E225D" w:rsidRPr="00CF59D3" w:rsidRDefault="000E225D" w:rsidP="000E225D">
            <w:pPr>
              <w:rPr>
                <w:rFonts w:ascii="Arial" w:hAnsi="Arial" w:cs="Arial"/>
                <w:sz w:val="24"/>
                <w:szCs w:val="24"/>
              </w:rPr>
            </w:pPr>
            <w:r>
              <w:rPr>
                <w:rFonts w:ascii="Arial" w:hAnsi="Arial" w:cs="Arial"/>
                <w:sz w:val="24"/>
                <w:szCs w:val="24"/>
              </w:rPr>
              <w:t>Manchester</w:t>
            </w:r>
            <w:r w:rsidRPr="00CF59D3">
              <w:rPr>
                <w:rFonts w:ascii="Arial" w:hAnsi="Arial" w:cs="Arial"/>
                <w:sz w:val="24"/>
                <w:szCs w:val="24"/>
              </w:rPr>
              <w:t xml:space="preserve"> Council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4448F1DF" w14:textId="77777777" w:rsidR="000E225D" w:rsidRPr="00CF59D3" w:rsidRDefault="000E225D" w:rsidP="000E225D">
            <w:pPr>
              <w:rPr>
                <w:rFonts w:ascii="Arial" w:hAnsi="Arial" w:cs="Arial"/>
                <w:sz w:val="24"/>
                <w:szCs w:val="24"/>
              </w:rPr>
            </w:pPr>
          </w:p>
          <w:p w14:paraId="3D73E03D" w14:textId="77777777" w:rsidR="000E225D" w:rsidRPr="00CF59D3" w:rsidRDefault="000E225D" w:rsidP="000E225D">
            <w:pPr>
              <w:rPr>
                <w:rFonts w:ascii="Arial" w:hAnsi="Arial" w:cs="Arial"/>
                <w:b/>
                <w:sz w:val="24"/>
                <w:szCs w:val="24"/>
              </w:rPr>
            </w:pPr>
            <w:r w:rsidRPr="00CF59D3">
              <w:rPr>
                <w:rFonts w:ascii="Arial" w:hAnsi="Arial" w:cs="Arial"/>
                <w:b/>
                <w:sz w:val="24"/>
                <w:szCs w:val="24"/>
              </w:rPr>
              <w:t>Policy Analysis:</w:t>
            </w:r>
          </w:p>
          <w:p w14:paraId="216E510A" w14:textId="77777777" w:rsidR="000E225D" w:rsidRPr="00CF59D3" w:rsidRDefault="000E225D" w:rsidP="000E225D">
            <w:pPr>
              <w:rPr>
                <w:rFonts w:ascii="Arial" w:hAnsi="Arial" w:cs="Arial"/>
                <w:sz w:val="24"/>
                <w:szCs w:val="24"/>
              </w:rPr>
            </w:pPr>
          </w:p>
          <w:p w14:paraId="2027AE0C" w14:textId="77777777" w:rsidR="000E225D" w:rsidRPr="00CF59D3" w:rsidRDefault="000E225D" w:rsidP="000E225D">
            <w:pPr>
              <w:rPr>
                <w:rFonts w:ascii="Arial" w:hAnsi="Arial" w:cs="Arial"/>
                <w:sz w:val="24"/>
                <w:szCs w:val="24"/>
              </w:rPr>
            </w:pPr>
            <w:r w:rsidRPr="00CF59D3">
              <w:rPr>
                <w:rFonts w:ascii="Arial" w:hAnsi="Arial" w:cs="Arial"/>
                <w:sz w:val="24"/>
                <w:szCs w:val="24"/>
              </w:rPr>
              <w:t xml:space="preserve">Policy </w:t>
            </w:r>
            <w:r w:rsidRPr="007A3CD4">
              <w:rPr>
                <w:rFonts w:ascii="Arial" w:hAnsi="Arial" w:cs="Arial"/>
                <w:b/>
                <w:sz w:val="24"/>
                <w:szCs w:val="24"/>
              </w:rPr>
              <w:t xml:space="preserve">DC17.1 </w:t>
            </w:r>
            <w:r w:rsidRPr="00CF59D3">
              <w:rPr>
                <w:rFonts w:ascii="Arial" w:hAnsi="Arial" w:cs="Arial"/>
                <w:sz w:val="24"/>
                <w:szCs w:val="24"/>
              </w:rPr>
              <w:t>states:</w:t>
            </w:r>
          </w:p>
          <w:p w14:paraId="2D4CCBCA" w14:textId="77777777" w:rsidR="000E225D" w:rsidRPr="00CF59D3" w:rsidRDefault="000E225D" w:rsidP="000E225D">
            <w:pPr>
              <w:rPr>
                <w:rFonts w:ascii="Arial" w:hAnsi="Arial" w:cs="Arial"/>
                <w:sz w:val="24"/>
                <w:szCs w:val="24"/>
              </w:rPr>
            </w:pPr>
          </w:p>
          <w:p w14:paraId="7632DE85" w14:textId="77777777" w:rsidR="000E225D" w:rsidRPr="007A3CD4" w:rsidRDefault="000E225D" w:rsidP="000E225D">
            <w:pPr>
              <w:rPr>
                <w:rFonts w:ascii="Arial" w:hAnsi="Arial" w:cs="Arial"/>
                <w:sz w:val="24"/>
                <w:szCs w:val="24"/>
              </w:rPr>
            </w:pPr>
            <w:r>
              <w:rPr>
                <w:rFonts w:ascii="Arial" w:hAnsi="Arial" w:cs="Arial"/>
                <w:sz w:val="24"/>
                <w:szCs w:val="24"/>
              </w:rPr>
              <w:t>“</w:t>
            </w:r>
            <w:r w:rsidRPr="007A3CD4">
              <w:rPr>
                <w:rFonts w:ascii="Arial" w:hAnsi="Arial" w:cs="Arial"/>
                <w:sz w:val="24"/>
                <w:szCs w:val="24"/>
              </w:rPr>
              <w:t>Applications for telecommunications developments will normally be approved if the</w:t>
            </w:r>
          </w:p>
          <w:p w14:paraId="188F81DD" w14:textId="77777777" w:rsidR="000E225D" w:rsidRPr="00871DBA" w:rsidRDefault="000E225D" w:rsidP="000E225D">
            <w:pPr>
              <w:rPr>
                <w:rFonts w:ascii="Arial" w:hAnsi="Arial" w:cs="Arial"/>
                <w:sz w:val="24"/>
                <w:szCs w:val="24"/>
              </w:rPr>
            </w:pPr>
            <w:r w:rsidRPr="007A3CD4">
              <w:rPr>
                <w:rFonts w:ascii="Arial" w:hAnsi="Arial" w:cs="Arial"/>
                <w:sz w:val="24"/>
                <w:szCs w:val="24"/>
              </w:rPr>
              <w:t>Council can be satisfied that the development has been sited and designed to minimise its impact on residential amenity and in environmentally sensitive areas. Wherever possible, the Council will</w:t>
            </w:r>
            <w:r>
              <w:rPr>
                <w:rFonts w:ascii="Arial" w:hAnsi="Arial" w:cs="Arial"/>
                <w:sz w:val="24"/>
                <w:szCs w:val="24"/>
              </w:rPr>
              <w:t xml:space="preserve"> </w:t>
            </w:r>
            <w:r w:rsidRPr="007A3CD4">
              <w:rPr>
                <w:rFonts w:ascii="Arial" w:hAnsi="Arial" w:cs="Arial"/>
                <w:sz w:val="24"/>
                <w:szCs w:val="24"/>
              </w:rPr>
              <w:t>expect the potential of existing buildings and masts, including the sharing of such facilities, to be</w:t>
            </w:r>
            <w:r>
              <w:rPr>
                <w:rFonts w:ascii="Arial" w:hAnsi="Arial" w:cs="Arial"/>
                <w:sz w:val="24"/>
                <w:szCs w:val="24"/>
              </w:rPr>
              <w:t xml:space="preserve"> </w:t>
            </w:r>
            <w:r w:rsidRPr="007A3CD4">
              <w:rPr>
                <w:rFonts w:ascii="Arial" w:hAnsi="Arial" w:cs="Arial"/>
                <w:sz w:val="24"/>
                <w:szCs w:val="24"/>
              </w:rPr>
              <w:t>fully explored before agreeing to additional separate development.</w:t>
            </w:r>
            <w:r>
              <w:rPr>
                <w:rFonts w:ascii="Arial" w:hAnsi="Arial" w:cs="Arial"/>
                <w:sz w:val="24"/>
                <w:szCs w:val="24"/>
              </w:rPr>
              <w:t>”</w:t>
            </w:r>
          </w:p>
          <w:p w14:paraId="44FA1B44" w14:textId="77777777" w:rsidR="000E225D" w:rsidRDefault="000E225D" w:rsidP="000E225D">
            <w:pPr>
              <w:rPr>
                <w:rFonts w:ascii="Arial" w:hAnsi="Arial" w:cs="Arial"/>
                <w:sz w:val="24"/>
                <w:szCs w:val="24"/>
              </w:rPr>
            </w:pPr>
          </w:p>
          <w:p w14:paraId="49F4DB7D" w14:textId="77777777" w:rsidR="000E225D" w:rsidRDefault="000E225D" w:rsidP="000E225D">
            <w:pPr>
              <w:rPr>
                <w:rFonts w:ascii="Arial" w:hAnsi="Arial" w:cs="Arial"/>
                <w:sz w:val="24"/>
                <w:szCs w:val="24"/>
              </w:rPr>
            </w:pPr>
            <w:r>
              <w:rPr>
                <w:rFonts w:ascii="Arial" w:hAnsi="Arial" w:cs="Arial"/>
                <w:sz w:val="24"/>
                <w:szCs w:val="24"/>
              </w:rPr>
              <w:t>In addition, the following objective is important:</w:t>
            </w:r>
          </w:p>
          <w:p w14:paraId="519537CE" w14:textId="77777777" w:rsidR="000E225D" w:rsidRDefault="000E225D" w:rsidP="000E225D">
            <w:pPr>
              <w:rPr>
                <w:rFonts w:ascii="Arial" w:hAnsi="Arial" w:cs="Arial"/>
                <w:sz w:val="24"/>
                <w:szCs w:val="24"/>
              </w:rPr>
            </w:pPr>
          </w:p>
          <w:p w14:paraId="648ABB2A" w14:textId="77777777" w:rsidR="000E225D" w:rsidRDefault="000E225D" w:rsidP="000E225D">
            <w:pPr>
              <w:rPr>
                <w:rFonts w:ascii="Arial" w:hAnsi="Arial" w:cs="Arial"/>
                <w:sz w:val="24"/>
                <w:szCs w:val="24"/>
              </w:rPr>
            </w:pPr>
            <w:r>
              <w:rPr>
                <w:rFonts w:ascii="Arial" w:hAnsi="Arial" w:cs="Arial"/>
                <w:sz w:val="24"/>
                <w:szCs w:val="24"/>
              </w:rPr>
              <w:t>“</w:t>
            </w:r>
            <w:r w:rsidRPr="006E4188">
              <w:rPr>
                <w:rFonts w:ascii="Arial" w:hAnsi="Arial" w:cs="Arial"/>
                <w:sz w:val="24"/>
                <w:szCs w:val="24"/>
              </w:rPr>
              <w:t xml:space="preserve">Objective 9: Ensure access to physical and social infrastructure. We will: </w:t>
            </w:r>
          </w:p>
          <w:p w14:paraId="393B3896" w14:textId="77777777" w:rsidR="000E225D" w:rsidRDefault="000E225D" w:rsidP="000E225D">
            <w:pPr>
              <w:rPr>
                <w:rFonts w:ascii="Arial" w:hAnsi="Arial" w:cs="Arial"/>
                <w:sz w:val="24"/>
                <w:szCs w:val="24"/>
              </w:rPr>
            </w:pPr>
          </w:p>
          <w:p w14:paraId="2FF6B5C6" w14:textId="77777777" w:rsidR="000E225D" w:rsidRDefault="000E225D" w:rsidP="000E225D">
            <w:pPr>
              <w:rPr>
                <w:rFonts w:ascii="Arial" w:hAnsi="Arial" w:cs="Arial"/>
                <w:sz w:val="24"/>
                <w:szCs w:val="24"/>
              </w:rPr>
            </w:pPr>
            <w:r w:rsidRPr="006E4188">
              <w:rPr>
                <w:rFonts w:ascii="Arial" w:hAnsi="Arial" w:cs="Arial"/>
                <w:sz w:val="24"/>
                <w:szCs w:val="24"/>
              </w:rPr>
              <w:sym w:font="Symbol" w:char="F0B7"/>
            </w:r>
            <w:r w:rsidRPr="006E4188">
              <w:rPr>
                <w:rFonts w:ascii="Arial" w:hAnsi="Arial" w:cs="Arial"/>
                <w:sz w:val="24"/>
                <w:szCs w:val="24"/>
              </w:rPr>
              <w:t xml:space="preserve"> Improve the capacity and network coverage of digital, energy, telecoms, transport and water in key growth locations</w:t>
            </w:r>
            <w:r>
              <w:rPr>
                <w:rFonts w:ascii="Arial" w:hAnsi="Arial" w:cs="Arial"/>
                <w:sz w:val="24"/>
                <w:szCs w:val="24"/>
              </w:rPr>
              <w:t>.”</w:t>
            </w:r>
          </w:p>
          <w:p w14:paraId="26A83A42" w14:textId="77777777" w:rsidR="000E225D" w:rsidRPr="00CF59D3" w:rsidRDefault="000E225D" w:rsidP="000E225D">
            <w:pPr>
              <w:rPr>
                <w:rFonts w:ascii="Arial" w:hAnsi="Arial" w:cs="Arial"/>
                <w:sz w:val="24"/>
                <w:szCs w:val="24"/>
              </w:rPr>
            </w:pPr>
          </w:p>
          <w:p w14:paraId="1ECFBAD7" w14:textId="77777777" w:rsidR="000E225D" w:rsidRDefault="000E225D" w:rsidP="000E225D">
            <w:pPr>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existing site</w:t>
            </w:r>
            <w:r w:rsidRPr="00CF59D3">
              <w:rPr>
                <w:rFonts w:ascii="Arial" w:hAnsi="Arial" w:cs="Arial"/>
                <w:sz w:val="24"/>
                <w:szCs w:val="24"/>
              </w:rPr>
              <w:t xml:space="preserve"> is required to deliver the requisite level of electronic communication service on a </w:t>
            </w:r>
            <w:r>
              <w:rPr>
                <w:rFonts w:ascii="Arial" w:hAnsi="Arial" w:cs="Arial"/>
                <w:sz w:val="24"/>
                <w:szCs w:val="24"/>
              </w:rPr>
              <w:t xml:space="preserve">single installation that is to be adapted </w:t>
            </w:r>
            <w:r w:rsidRPr="00CF59D3">
              <w:rPr>
                <w:rFonts w:ascii="Arial" w:hAnsi="Arial" w:cs="Arial"/>
                <w:sz w:val="24"/>
                <w:szCs w:val="24"/>
              </w:rPr>
              <w:t>to accommodate multiple users (so enable future site sharing opportunities), yet seeks to minimise its impact or change to the character of this location</w:t>
            </w:r>
            <w:r>
              <w:rPr>
                <w:rFonts w:ascii="Arial" w:hAnsi="Arial" w:cs="Arial"/>
                <w:sz w:val="24"/>
                <w:szCs w:val="24"/>
              </w:rPr>
              <w:t xml:space="preserve"> (being utilitarian in appearance, in an elevated rooftop position)</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w:t>
            </w:r>
            <w:r w:rsidRPr="00CF59D3">
              <w:rPr>
                <w:rFonts w:ascii="Arial" w:hAnsi="Arial" w:cs="Arial"/>
                <w:sz w:val="24"/>
                <w:szCs w:val="24"/>
              </w:rPr>
              <w:lastRenderedPageBreak/>
              <w:t>this location, so according with wider Development Plan policy</w:t>
            </w:r>
            <w:r>
              <w:rPr>
                <w:rFonts w:ascii="Arial" w:hAnsi="Arial" w:cs="Arial"/>
                <w:sz w:val="24"/>
                <w:szCs w:val="24"/>
              </w:rPr>
              <w:t xml:space="preserve"> and would ensure the appearance and character of the area is fully maintained</w:t>
            </w:r>
            <w:r w:rsidRPr="00CF59D3">
              <w:rPr>
                <w:rFonts w:ascii="Arial" w:hAnsi="Arial" w:cs="Arial"/>
                <w:sz w:val="24"/>
                <w:szCs w:val="24"/>
              </w:rPr>
              <w:t xml:space="preserve">. </w:t>
            </w:r>
          </w:p>
          <w:p w14:paraId="223F7AD0" w14:textId="77777777" w:rsidR="000E225D" w:rsidRDefault="000E225D" w:rsidP="000E225D">
            <w:pPr>
              <w:rPr>
                <w:rFonts w:ascii="Arial" w:hAnsi="Arial" w:cs="Arial"/>
                <w:sz w:val="24"/>
                <w:szCs w:val="24"/>
              </w:rPr>
            </w:pPr>
          </w:p>
          <w:p w14:paraId="78573395" w14:textId="77777777" w:rsidR="000E225D" w:rsidRPr="006E4188" w:rsidRDefault="000E225D" w:rsidP="000E225D">
            <w:pPr>
              <w:rPr>
                <w:rFonts w:ascii="Arial" w:hAnsi="Arial" w:cs="Arial"/>
                <w:sz w:val="24"/>
                <w:szCs w:val="24"/>
              </w:rPr>
            </w:pPr>
            <w:r w:rsidRPr="006E4188">
              <w:rPr>
                <w:rFonts w:ascii="Arial" w:hAnsi="Arial" w:cs="Arial"/>
                <w:sz w:val="24"/>
                <w:szCs w:val="24"/>
              </w:rPr>
              <w:t>In addition to the above, Paragraph 118 of the NPPF (December 2023) states:</w:t>
            </w:r>
          </w:p>
          <w:p w14:paraId="4462D9E8" w14:textId="77777777" w:rsidR="000E225D" w:rsidRPr="006E4188" w:rsidRDefault="000E225D" w:rsidP="000E225D">
            <w:pPr>
              <w:rPr>
                <w:rFonts w:ascii="Arial" w:hAnsi="Arial" w:cs="Arial"/>
                <w:sz w:val="24"/>
                <w:szCs w:val="24"/>
              </w:rPr>
            </w:pPr>
          </w:p>
          <w:p w14:paraId="1F4E8003" w14:textId="77777777" w:rsidR="000E225D" w:rsidRPr="006E4188" w:rsidRDefault="000E225D" w:rsidP="000E225D">
            <w:pPr>
              <w:rPr>
                <w:rFonts w:ascii="Arial" w:hAnsi="Arial" w:cs="Arial"/>
                <w:i/>
                <w:iCs/>
                <w:sz w:val="24"/>
                <w:szCs w:val="24"/>
              </w:rPr>
            </w:pPr>
            <w:r w:rsidRPr="006E4188">
              <w:rPr>
                <w:rFonts w:ascii="Arial" w:hAnsi="Arial" w:cs="Arial"/>
                <w:i/>
                <w:iCs/>
                <w:sz w:val="24"/>
                <w:szCs w:val="24"/>
              </w:rPr>
              <w:t>18. 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w:t>
            </w:r>
          </w:p>
          <w:p w14:paraId="2191A7B1" w14:textId="77777777" w:rsidR="000E225D" w:rsidRPr="006E4188" w:rsidRDefault="000E225D" w:rsidP="000E225D">
            <w:pPr>
              <w:rPr>
                <w:rFonts w:ascii="Arial" w:hAnsi="Arial" w:cs="Arial"/>
                <w:sz w:val="24"/>
                <w:szCs w:val="24"/>
              </w:rPr>
            </w:pPr>
          </w:p>
          <w:p w14:paraId="6BDAF868" w14:textId="77777777" w:rsidR="000E225D" w:rsidRPr="006E4188" w:rsidRDefault="000E225D" w:rsidP="000E225D">
            <w:pPr>
              <w:rPr>
                <w:rFonts w:ascii="Arial" w:hAnsi="Arial" w:cs="Arial"/>
                <w:sz w:val="24"/>
                <w:szCs w:val="24"/>
              </w:rPr>
            </w:pPr>
            <w:r w:rsidRPr="006E4188">
              <w:rPr>
                <w:rFonts w:ascii="Arial" w:hAnsi="Arial" w:cs="Arial"/>
                <w:sz w:val="24"/>
                <w:szCs w:val="24"/>
              </w:rPr>
              <w:t xml:space="preserve">The LPA should look to support this proposal as the equipment will bring “reliable communications” to the area. </w:t>
            </w:r>
          </w:p>
          <w:p w14:paraId="4A789615" w14:textId="77777777" w:rsidR="000E225D" w:rsidRPr="006E4188" w:rsidRDefault="000E225D" w:rsidP="000E225D">
            <w:pPr>
              <w:rPr>
                <w:rFonts w:ascii="Arial" w:hAnsi="Arial" w:cs="Arial"/>
                <w:sz w:val="24"/>
                <w:szCs w:val="24"/>
              </w:rPr>
            </w:pPr>
          </w:p>
          <w:p w14:paraId="0F22777A" w14:textId="77777777" w:rsidR="000E225D" w:rsidRPr="006E4188" w:rsidRDefault="000E225D" w:rsidP="000E225D">
            <w:pPr>
              <w:rPr>
                <w:rFonts w:ascii="Arial" w:hAnsi="Arial" w:cs="Arial"/>
                <w:sz w:val="24"/>
                <w:szCs w:val="24"/>
              </w:rPr>
            </w:pPr>
            <w:r w:rsidRPr="006E4188">
              <w:rPr>
                <w:rFonts w:ascii="Arial" w:hAnsi="Arial" w:cs="Arial"/>
                <w:sz w:val="24"/>
                <w:szCs w:val="24"/>
              </w:rPr>
              <w:t xml:space="preserve">Paragraph 121 states that </w:t>
            </w:r>
          </w:p>
          <w:p w14:paraId="384E409D" w14:textId="77777777" w:rsidR="000E225D" w:rsidRPr="006E4188" w:rsidRDefault="000E225D" w:rsidP="000E225D">
            <w:pPr>
              <w:rPr>
                <w:rFonts w:ascii="Arial" w:hAnsi="Arial" w:cs="Arial"/>
                <w:sz w:val="24"/>
                <w:szCs w:val="24"/>
              </w:rPr>
            </w:pPr>
          </w:p>
          <w:p w14:paraId="2D1190D7" w14:textId="77777777" w:rsidR="000E225D" w:rsidRPr="006E4188" w:rsidRDefault="000E225D" w:rsidP="000E225D">
            <w:pPr>
              <w:rPr>
                <w:rFonts w:ascii="Arial" w:hAnsi="Arial" w:cs="Arial"/>
                <w:i/>
                <w:iCs/>
                <w:sz w:val="24"/>
                <w:szCs w:val="24"/>
              </w:rPr>
            </w:pPr>
            <w:r w:rsidRPr="006E4188">
              <w:rPr>
                <w:rFonts w:ascii="Arial" w:hAnsi="Arial" w:cs="Arial"/>
                <w:i/>
                <w:iCs/>
                <w:sz w:val="24"/>
                <w:szCs w:val="24"/>
              </w:rPr>
              <w:t>“for a new mast or base station, evidence that the applicant has explored the possibility of erecting antennas on an existing building, mast or other structure and a statement that self-certifies that, when operational, International Commission guidelines will be met.”</w:t>
            </w:r>
          </w:p>
          <w:p w14:paraId="15EE5EBA" w14:textId="77777777" w:rsidR="000E225D" w:rsidRPr="006E4188" w:rsidRDefault="000E225D" w:rsidP="000E225D">
            <w:pPr>
              <w:rPr>
                <w:rFonts w:ascii="Arial" w:hAnsi="Arial" w:cs="Arial"/>
                <w:sz w:val="24"/>
                <w:szCs w:val="24"/>
              </w:rPr>
            </w:pPr>
          </w:p>
          <w:p w14:paraId="74B4B825" w14:textId="77777777" w:rsidR="000E225D" w:rsidRPr="006E4188" w:rsidRDefault="000E225D" w:rsidP="000E225D">
            <w:pPr>
              <w:rPr>
                <w:rFonts w:ascii="Arial" w:hAnsi="Arial" w:cs="Arial"/>
                <w:sz w:val="24"/>
                <w:szCs w:val="24"/>
              </w:rPr>
            </w:pPr>
            <w:r w:rsidRPr="006E4188">
              <w:rPr>
                <w:rFonts w:ascii="Arial" w:hAnsi="Arial" w:cs="Arial"/>
                <w:sz w:val="24"/>
                <w:szCs w:val="24"/>
              </w:rPr>
              <w:t>The discounted options section of this planning statement fully illustrates that all other potential masts, roof tops and other locations have been investigated. The proposed site is the optimum location from a planning and coverage perspective.</w:t>
            </w:r>
          </w:p>
          <w:p w14:paraId="54095495" w14:textId="77777777" w:rsidR="000E225D" w:rsidRDefault="000E225D" w:rsidP="000E225D">
            <w:pPr>
              <w:rPr>
                <w:rFonts w:ascii="Arial" w:hAnsi="Arial" w:cs="Arial"/>
                <w:sz w:val="24"/>
                <w:szCs w:val="24"/>
              </w:rPr>
            </w:pPr>
          </w:p>
          <w:p w14:paraId="04FEBCC3" w14:textId="77777777" w:rsidR="000E225D" w:rsidRDefault="000E225D" w:rsidP="000E225D">
            <w:pPr>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w:t>
            </w:r>
          </w:p>
          <w:p w14:paraId="3B9C3625" w14:textId="77777777" w:rsidR="000E225D" w:rsidRDefault="000E225D" w:rsidP="000E225D">
            <w:pPr>
              <w:rPr>
                <w:rFonts w:ascii="Arial" w:hAnsi="Arial" w:cs="Arial"/>
                <w:sz w:val="24"/>
                <w:szCs w:val="24"/>
              </w:rPr>
            </w:pPr>
          </w:p>
          <w:p w14:paraId="6357874D" w14:textId="21F78872" w:rsidR="000E225D" w:rsidRPr="00CF59D3" w:rsidRDefault="000E225D" w:rsidP="000E225D">
            <w:pPr>
              <w:rPr>
                <w:rFonts w:ascii="Arial" w:hAnsi="Arial" w:cs="Arial"/>
                <w:sz w:val="24"/>
                <w:szCs w:val="24"/>
              </w:rPr>
            </w:pPr>
            <w:r>
              <w:rPr>
                <w:rFonts w:ascii="Arial" w:hAnsi="Arial" w:cs="Arial"/>
                <w:sz w:val="24"/>
                <w:szCs w:val="24"/>
              </w:rPr>
              <w:t xml:space="preserve">The enhanced digital service would very much accord with the objectives of the Development Plan policy. </w:t>
            </w:r>
            <w:r w:rsidRPr="00CF59D3">
              <w:rPr>
                <w:rFonts w:ascii="Arial" w:hAnsi="Arial" w:cs="Arial"/>
                <w:sz w:val="24"/>
                <w:szCs w:val="24"/>
              </w:rPr>
              <w:t>The proposal fully accords with the requirements of the NPPF</w:t>
            </w:r>
            <w:r>
              <w:rPr>
                <w:rFonts w:ascii="Arial" w:hAnsi="Arial" w:cs="Arial"/>
                <w:sz w:val="24"/>
                <w:szCs w:val="24"/>
              </w:rPr>
              <w:t>.</w:t>
            </w:r>
          </w:p>
          <w:p w14:paraId="786A3FD6" w14:textId="77777777" w:rsidR="000E225D" w:rsidRDefault="000E225D" w:rsidP="00F07A91">
            <w:pPr>
              <w:jc w:val="both"/>
              <w:rPr>
                <w:rFonts w:ascii="Arial" w:eastAsia="Calibri" w:hAnsi="Arial" w:cs="Arial"/>
                <w:sz w:val="24"/>
                <w:szCs w:val="24"/>
              </w:rPr>
            </w:pPr>
          </w:p>
          <w:p w14:paraId="24DD0978" w14:textId="77777777" w:rsidR="000E225D" w:rsidRDefault="000E225D" w:rsidP="00F07A91">
            <w:pPr>
              <w:jc w:val="both"/>
              <w:rPr>
                <w:rFonts w:ascii="Arial" w:eastAsia="Calibri" w:hAnsi="Arial" w:cs="Arial"/>
                <w:sz w:val="24"/>
                <w:szCs w:val="24"/>
              </w:rPr>
            </w:pPr>
          </w:p>
          <w:p w14:paraId="40CD30A7" w14:textId="1F1FDFE5" w:rsidR="00A64F91" w:rsidRDefault="00F07A91" w:rsidP="00F07A91">
            <w:pPr>
              <w:jc w:val="both"/>
              <w:rPr>
                <w:rFonts w:ascii="Arial" w:eastAsia="Calibri" w:hAnsi="Arial" w:cs="Arial"/>
                <w:sz w:val="24"/>
                <w:szCs w:val="24"/>
              </w:rPr>
            </w:pPr>
            <w:r w:rsidRPr="00F07A91">
              <w:rPr>
                <w:rFonts w:ascii="Arial" w:eastAsia="Calibri" w:hAnsi="Arial" w:cs="Arial"/>
                <w:sz w:val="24"/>
                <w:szCs w:val="24"/>
              </w:rPr>
              <w:t xml:space="preserve">It is imperative to consider that this proposal is to replace an existing installation and is not a new additional </w:t>
            </w:r>
            <w:r>
              <w:rPr>
                <w:rFonts w:ascii="Arial" w:eastAsia="Calibri" w:hAnsi="Arial" w:cs="Arial"/>
                <w:sz w:val="24"/>
                <w:szCs w:val="24"/>
              </w:rPr>
              <w:t xml:space="preserve">roof top </w:t>
            </w:r>
            <w:r w:rsidRPr="00F07A91">
              <w:rPr>
                <w:rFonts w:ascii="Arial" w:eastAsia="Calibri" w:hAnsi="Arial" w:cs="Arial"/>
                <w:sz w:val="24"/>
                <w:szCs w:val="24"/>
              </w:rPr>
              <w:t>mast. T</w:t>
            </w:r>
            <w:r w:rsidR="00A64F91" w:rsidRPr="0026292B">
              <w:rPr>
                <w:rFonts w:ascii="Arial" w:eastAsia="Calibri" w:hAnsi="Arial" w:cs="Arial"/>
                <w:sz w:val="24"/>
                <w:szCs w:val="24"/>
              </w:rPr>
              <w:t xml:space="preserve">he sharing of base stations between multiple operators is one of the key strategic policy principles contained within the NPPF. H3G and EE </w:t>
            </w:r>
            <w:r w:rsidR="00A64F91">
              <w:rPr>
                <w:rFonts w:ascii="Arial" w:eastAsia="Calibri" w:hAnsi="Arial" w:cs="Arial"/>
                <w:sz w:val="24"/>
                <w:szCs w:val="24"/>
              </w:rPr>
              <w:t xml:space="preserve">and ESN (Emergency Services Network) </w:t>
            </w:r>
            <w:r w:rsidR="00A64F91" w:rsidRPr="0026292B">
              <w:rPr>
                <w:rFonts w:ascii="Arial" w:eastAsia="Calibri" w:hAnsi="Arial" w:cs="Arial"/>
                <w:sz w:val="24"/>
                <w:szCs w:val="24"/>
              </w:rPr>
              <w:t xml:space="preserve">have a network sharing agreement and thus these installations are fully compliant with the NPPF. </w:t>
            </w:r>
          </w:p>
          <w:p w14:paraId="4BE27E22" w14:textId="77777777" w:rsidR="00F07A91" w:rsidRPr="00F07A91" w:rsidRDefault="00F07A91" w:rsidP="00F07A91">
            <w:pPr>
              <w:jc w:val="both"/>
              <w:rPr>
                <w:rFonts w:ascii="Arial" w:hAnsi="Arial" w:cs="Arial"/>
                <w:sz w:val="24"/>
                <w:szCs w:val="24"/>
              </w:rPr>
            </w:pPr>
          </w:p>
          <w:p w14:paraId="1AD054DB" w14:textId="77777777" w:rsidR="00A64F91" w:rsidRDefault="00A64F91" w:rsidP="00A64F91">
            <w:pPr>
              <w:jc w:val="both"/>
              <w:rPr>
                <w:rFonts w:ascii="Arial" w:hAnsi="Arial" w:cs="Arial"/>
                <w:sz w:val="24"/>
                <w:szCs w:val="24"/>
              </w:rPr>
            </w:pPr>
            <w:r>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45541566" w14:textId="77777777" w:rsidR="00A64F91" w:rsidRDefault="00A64F91" w:rsidP="00A64F91">
            <w:pPr>
              <w:jc w:val="both"/>
              <w:rPr>
                <w:rFonts w:ascii="Arial" w:hAnsi="Arial" w:cs="Arial"/>
                <w:sz w:val="24"/>
                <w:szCs w:val="24"/>
              </w:rPr>
            </w:pPr>
          </w:p>
          <w:p w14:paraId="45C5BA9A" w14:textId="77777777" w:rsidR="00A64F91" w:rsidRDefault="00A64F91" w:rsidP="00A64F91">
            <w:pPr>
              <w:pStyle w:val="Default"/>
            </w:pPr>
            <w:r>
              <w:rPr>
                <w:i/>
              </w:rPr>
              <w:t>“</w:t>
            </w:r>
            <w:r>
              <w:rPr>
                <w:i/>
                <w:sz w:val="23"/>
                <w:szCs w:val="23"/>
              </w:rPr>
              <w:t xml:space="preserve">Good design is a key aspect of sustainable development, creates better places in which to live and work and helps make development acceptable to communities.” </w:t>
            </w:r>
          </w:p>
          <w:p w14:paraId="4D9489E6" w14:textId="77777777" w:rsidR="00A64F91" w:rsidRDefault="00A64F91" w:rsidP="00A64F91">
            <w:pPr>
              <w:jc w:val="both"/>
              <w:rPr>
                <w:rFonts w:ascii="Arial" w:hAnsi="Arial" w:cs="Arial"/>
                <w:i/>
                <w:sz w:val="24"/>
                <w:szCs w:val="24"/>
              </w:rPr>
            </w:pPr>
          </w:p>
          <w:p w14:paraId="567B223B" w14:textId="66281A8D" w:rsidR="00A64F91" w:rsidRPr="006A073B" w:rsidRDefault="00A64F91" w:rsidP="00A64F91">
            <w:pPr>
              <w:spacing w:after="200"/>
              <w:jc w:val="both"/>
              <w:rPr>
                <w:rFonts w:ascii="Arial" w:eastAsia="Calibri" w:hAnsi="Arial" w:cs="Arial"/>
                <w:sz w:val="24"/>
                <w:szCs w:val="24"/>
              </w:rPr>
            </w:pPr>
            <w:r>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r w:rsidR="006C34D4">
              <w:rPr>
                <w:rFonts w:ascii="Arial" w:hAnsi="Arial" w:cs="Arial"/>
                <w:sz w:val="24"/>
                <w:szCs w:val="24"/>
              </w:rPr>
              <w:t>.</w:t>
            </w:r>
          </w:p>
          <w:p w14:paraId="4CDD1DEE" w14:textId="77777777" w:rsidR="00A64F91" w:rsidRPr="006A073B" w:rsidRDefault="00A64F91" w:rsidP="00A64F91">
            <w:pPr>
              <w:jc w:val="both"/>
              <w:rPr>
                <w:rFonts w:ascii="Arial" w:hAnsi="Arial" w:cs="Arial"/>
                <w:sz w:val="24"/>
                <w:szCs w:val="24"/>
              </w:rPr>
            </w:pPr>
            <w:r>
              <w:rPr>
                <w:rFonts w:ascii="Arial" w:hAnsi="Arial" w:cs="Arial"/>
                <w:sz w:val="24"/>
                <w:szCs w:val="24"/>
              </w:rPr>
              <w:t xml:space="preserve">The design of the proposed equipment is considered to be the least visually intrusive option available. </w:t>
            </w:r>
          </w:p>
          <w:p w14:paraId="4F392675" w14:textId="77777777" w:rsidR="00A64F91" w:rsidRDefault="00A64F91" w:rsidP="00A64F91">
            <w:pPr>
              <w:spacing w:after="200"/>
              <w:jc w:val="both"/>
              <w:rPr>
                <w:rFonts w:ascii="Arial" w:eastAsia="Calibri" w:hAnsi="Arial" w:cs="Arial"/>
                <w:sz w:val="24"/>
                <w:szCs w:val="24"/>
              </w:rPr>
            </w:pPr>
          </w:p>
          <w:p w14:paraId="5E8527BA" w14:textId="77777777" w:rsidR="00A64F91" w:rsidRPr="00FE1C99" w:rsidRDefault="00A64F91" w:rsidP="00A64F91">
            <w:pPr>
              <w:spacing w:after="200"/>
              <w:jc w:val="both"/>
              <w:rPr>
                <w:rFonts w:ascii="Arial" w:eastAsia="Calibri" w:hAnsi="Arial" w:cs="Arial"/>
                <w:b/>
                <w:sz w:val="24"/>
                <w:szCs w:val="24"/>
              </w:rPr>
            </w:pPr>
            <w:r w:rsidRPr="00FE1C99">
              <w:rPr>
                <w:rFonts w:ascii="Arial" w:eastAsia="Calibri" w:hAnsi="Arial" w:cs="Arial"/>
                <w:b/>
                <w:sz w:val="24"/>
                <w:szCs w:val="24"/>
              </w:rPr>
              <w:lastRenderedPageBreak/>
              <w:t>RADIO PLANNING AND PROPAGATION</w:t>
            </w:r>
          </w:p>
          <w:p w14:paraId="3551E084"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211EE88B" w14:textId="77777777" w:rsidR="00A64F91" w:rsidRDefault="00A64F91" w:rsidP="00A64F91">
            <w:pPr>
              <w:jc w:val="both"/>
              <w:rPr>
                <w:rFonts w:ascii="Arial" w:eastAsia="Calibri" w:hAnsi="Arial" w:cs="Arial"/>
                <w:sz w:val="24"/>
                <w:szCs w:val="24"/>
              </w:rPr>
            </w:pPr>
            <w:r w:rsidRPr="0026292B">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39CBE600" w14:textId="77777777" w:rsidR="00A64F91" w:rsidRPr="0026292B" w:rsidRDefault="00A64F91" w:rsidP="00A64F91">
            <w:pPr>
              <w:jc w:val="both"/>
              <w:rPr>
                <w:rFonts w:ascii="Arial" w:eastAsia="Calibri" w:hAnsi="Arial" w:cs="Arial"/>
                <w:sz w:val="24"/>
                <w:szCs w:val="24"/>
              </w:rPr>
            </w:pPr>
          </w:p>
          <w:p w14:paraId="5E436F1B" w14:textId="77777777" w:rsidR="00A64F91" w:rsidRPr="0026292B" w:rsidRDefault="00A64F91" w:rsidP="00A64F9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frequency, </w:t>
            </w:r>
          </w:p>
          <w:p w14:paraId="5C0A483B" w14:textId="77777777" w:rsidR="00A64F91" w:rsidRPr="0026292B" w:rsidRDefault="00A64F91" w:rsidP="00A64F9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distance (from transmitter), </w:t>
            </w:r>
          </w:p>
          <w:p w14:paraId="1181EF14" w14:textId="77777777" w:rsidR="00A64F91" w:rsidRPr="0026292B" w:rsidRDefault="00A64F91" w:rsidP="00A64F9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terrain (such as hills), </w:t>
            </w:r>
          </w:p>
          <w:p w14:paraId="40BD9E78" w14:textId="77777777" w:rsidR="00A64F91" w:rsidRPr="0026292B" w:rsidRDefault="00A64F91" w:rsidP="00A64F9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clutter (such as buildings, foliage, vehicles, and water) </w:t>
            </w:r>
          </w:p>
          <w:p w14:paraId="45753105" w14:textId="77777777" w:rsidR="00A64F91" w:rsidRDefault="00A64F91" w:rsidP="00A64F91">
            <w:pPr>
              <w:numPr>
                <w:ilvl w:val="0"/>
                <w:numId w:val="11"/>
              </w:numPr>
              <w:jc w:val="both"/>
              <w:rPr>
                <w:rFonts w:ascii="Arial" w:eastAsia="Calibri" w:hAnsi="Arial" w:cs="Arial"/>
                <w:sz w:val="24"/>
                <w:szCs w:val="24"/>
              </w:rPr>
            </w:pPr>
            <w:r w:rsidRPr="0026292B">
              <w:rPr>
                <w:rFonts w:ascii="Arial" w:eastAsia="Calibri" w:hAnsi="Arial" w:cs="Arial"/>
                <w:sz w:val="24"/>
                <w:szCs w:val="24"/>
              </w:rPr>
              <w:t>and atmospheric conditions (such as rain).</w:t>
            </w:r>
          </w:p>
          <w:p w14:paraId="3BE654F9" w14:textId="77777777" w:rsidR="00A64F91" w:rsidRPr="0026292B" w:rsidRDefault="00A64F91" w:rsidP="00A64F91">
            <w:pPr>
              <w:ind w:left="720"/>
              <w:jc w:val="both"/>
              <w:rPr>
                <w:rFonts w:ascii="Arial" w:eastAsia="Calibri" w:hAnsi="Arial" w:cs="Arial"/>
                <w:sz w:val="24"/>
                <w:szCs w:val="24"/>
              </w:rPr>
            </w:pPr>
          </w:p>
          <w:p w14:paraId="0E56AB3A"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2DF39096" w14:textId="77777777" w:rsidR="00A64F91" w:rsidRPr="00FE1C99" w:rsidRDefault="00A64F91" w:rsidP="00A64F91">
            <w:pPr>
              <w:spacing w:after="200"/>
              <w:jc w:val="both"/>
              <w:rPr>
                <w:rFonts w:ascii="Arial" w:eastAsia="Calibri" w:hAnsi="Arial" w:cs="Arial"/>
                <w:b/>
                <w:sz w:val="24"/>
                <w:szCs w:val="24"/>
              </w:rPr>
            </w:pPr>
            <w:r w:rsidRPr="00FE1C99">
              <w:rPr>
                <w:rFonts w:ascii="Arial" w:eastAsia="Calibri" w:hAnsi="Arial" w:cs="Arial"/>
                <w:b/>
                <w:sz w:val="24"/>
                <w:szCs w:val="24"/>
              </w:rPr>
              <w:t>Clutter</w:t>
            </w:r>
          </w:p>
          <w:p w14:paraId="73FE8D07"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07752AC6"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34F6B0B1"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Customers will inadvertently be aware of this by finding that sometimes they need to go near windows, a higher floor of a building or even outside in order to achieve a stronger signal for their mobile devices.</w:t>
            </w:r>
          </w:p>
          <w:p w14:paraId="76E54A11" w14:textId="77777777" w:rsidR="00A64F91" w:rsidRPr="00FE1C99" w:rsidRDefault="00A64F91" w:rsidP="00A64F91">
            <w:pPr>
              <w:spacing w:after="200"/>
              <w:jc w:val="both"/>
              <w:rPr>
                <w:rFonts w:ascii="Arial" w:eastAsia="Calibri" w:hAnsi="Arial" w:cs="Arial"/>
                <w:b/>
                <w:sz w:val="24"/>
                <w:szCs w:val="24"/>
              </w:rPr>
            </w:pPr>
            <w:r w:rsidRPr="00FE1C99">
              <w:rPr>
                <w:rFonts w:ascii="Arial" w:eastAsia="Calibri" w:hAnsi="Arial" w:cs="Arial"/>
                <w:b/>
                <w:sz w:val="24"/>
                <w:szCs w:val="24"/>
              </w:rPr>
              <w:t>Tree Clutter</w:t>
            </w:r>
          </w:p>
          <w:p w14:paraId="55577139"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169F8C13"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01CD6BC1"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40AB7D17"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0DEABB1F"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In the case where the cell site utilises point-to-point microwave backhaul transmission the microwave dish should not be obscured at all.</w:t>
            </w:r>
          </w:p>
          <w:p w14:paraId="01193DA0" w14:textId="77777777" w:rsidR="00A64F91" w:rsidRPr="00FE1C99" w:rsidRDefault="00A64F91" w:rsidP="00A64F91">
            <w:pPr>
              <w:spacing w:after="200"/>
              <w:jc w:val="both"/>
              <w:rPr>
                <w:rFonts w:ascii="Arial" w:eastAsia="Calibri" w:hAnsi="Arial" w:cs="Arial"/>
                <w:b/>
                <w:sz w:val="24"/>
                <w:szCs w:val="24"/>
              </w:rPr>
            </w:pPr>
            <w:r w:rsidRPr="00FE1C99">
              <w:rPr>
                <w:rFonts w:ascii="Arial" w:eastAsia="Calibri" w:hAnsi="Arial" w:cs="Arial"/>
                <w:b/>
                <w:sz w:val="24"/>
                <w:szCs w:val="24"/>
              </w:rPr>
              <w:lastRenderedPageBreak/>
              <w:t>Propagation Models</w:t>
            </w:r>
          </w:p>
          <w:p w14:paraId="405DE0CB"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In essence these are mathematical formulae used to characterise radio wave propagation, in order to determine the received signal strength at a receiving device.</w:t>
            </w:r>
          </w:p>
          <w:p w14:paraId="6C859207"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5B400A61" w14:textId="77777777" w:rsidR="00A64F91" w:rsidRPr="00FE1C99" w:rsidRDefault="00A64F91" w:rsidP="00A64F91">
            <w:pPr>
              <w:spacing w:after="200"/>
              <w:jc w:val="both"/>
              <w:rPr>
                <w:rFonts w:ascii="Arial" w:eastAsia="Calibri" w:hAnsi="Arial" w:cs="Arial"/>
                <w:b/>
                <w:sz w:val="24"/>
                <w:szCs w:val="24"/>
              </w:rPr>
            </w:pPr>
            <w:r w:rsidRPr="00FE1C99">
              <w:rPr>
                <w:rFonts w:ascii="Arial" w:eastAsia="Calibri" w:hAnsi="Arial" w:cs="Arial"/>
                <w:b/>
                <w:sz w:val="24"/>
                <w:szCs w:val="24"/>
              </w:rPr>
              <w:t>Coverage Planning Tools</w:t>
            </w:r>
          </w:p>
          <w:p w14:paraId="42DB248C"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6C15EB9E" w14:textId="77777777" w:rsidR="00A64F91" w:rsidRPr="00FE1C99" w:rsidRDefault="00A64F91" w:rsidP="00A64F91">
            <w:pPr>
              <w:spacing w:after="200"/>
              <w:jc w:val="both"/>
              <w:rPr>
                <w:rFonts w:ascii="Arial" w:eastAsia="Calibri" w:hAnsi="Arial" w:cs="Arial"/>
                <w:b/>
                <w:sz w:val="24"/>
                <w:szCs w:val="24"/>
              </w:rPr>
            </w:pPr>
            <w:r w:rsidRPr="00FE1C99">
              <w:rPr>
                <w:rFonts w:ascii="Arial" w:eastAsia="Calibri" w:hAnsi="Arial" w:cs="Arial"/>
                <w:b/>
                <w:sz w:val="24"/>
                <w:szCs w:val="24"/>
              </w:rPr>
              <w:t>Network Changes</w:t>
            </w:r>
          </w:p>
          <w:p w14:paraId="1FFD07A8"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491B8A3A"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Mast sharing can result in some masts no longer being needed. As a result they are decommissioned and physically removed. </w:t>
            </w:r>
          </w:p>
          <w:p w14:paraId="4092B6E0"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577E871D"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While thus far this document is generic to mobile telephony masts it should be noted that each mast has to be dealt with on a case-by-case basis. </w:t>
            </w:r>
          </w:p>
          <w:p w14:paraId="2C125846" w14:textId="77777777" w:rsidR="00A64F91" w:rsidRPr="00204D81" w:rsidRDefault="00A64F91" w:rsidP="00A64F91">
            <w:pPr>
              <w:spacing w:after="200"/>
              <w:jc w:val="both"/>
              <w:rPr>
                <w:rFonts w:ascii="Arial" w:eastAsia="Calibri" w:hAnsi="Arial" w:cs="Arial"/>
                <w:b/>
                <w:sz w:val="24"/>
                <w:szCs w:val="24"/>
              </w:rPr>
            </w:pPr>
            <w:r w:rsidRPr="00204D81">
              <w:rPr>
                <w:rFonts w:ascii="Arial" w:eastAsia="Calibri" w:hAnsi="Arial" w:cs="Arial"/>
                <w:b/>
                <w:sz w:val="24"/>
                <w:szCs w:val="24"/>
              </w:rPr>
              <w:t>Site Height increases</w:t>
            </w:r>
          </w:p>
          <w:p w14:paraId="56D14F1E"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There are a number of reasons why an operator may request a height increase on existing structures. The main ones are described below.</w:t>
            </w:r>
          </w:p>
          <w:p w14:paraId="36D51BFF" w14:textId="77777777" w:rsidR="00A64F91" w:rsidRPr="00204D81" w:rsidRDefault="00A64F91" w:rsidP="00A64F91">
            <w:pPr>
              <w:spacing w:after="200"/>
              <w:jc w:val="both"/>
              <w:rPr>
                <w:rFonts w:ascii="Arial" w:eastAsia="Calibri" w:hAnsi="Arial" w:cs="Arial"/>
                <w:b/>
                <w:sz w:val="24"/>
                <w:szCs w:val="24"/>
              </w:rPr>
            </w:pPr>
            <w:r w:rsidRPr="00204D81">
              <w:rPr>
                <w:rFonts w:ascii="Arial" w:eastAsia="Calibri" w:hAnsi="Arial" w:cs="Arial"/>
                <w:b/>
                <w:sz w:val="24"/>
                <w:szCs w:val="24"/>
              </w:rPr>
              <w:t>Maintaining existing coverage</w:t>
            </w:r>
          </w:p>
          <w:p w14:paraId="289FE745"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19780F8C"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2DF91A4B" w14:textId="77777777" w:rsidR="00A64F91"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09A94980" w14:textId="77777777" w:rsidR="00DB4AC5" w:rsidRPr="0026292B" w:rsidRDefault="00DB4AC5" w:rsidP="00A64F91">
            <w:pPr>
              <w:spacing w:after="200"/>
              <w:jc w:val="both"/>
              <w:rPr>
                <w:rFonts w:ascii="Arial" w:eastAsia="Calibri" w:hAnsi="Arial" w:cs="Arial"/>
                <w:sz w:val="24"/>
                <w:szCs w:val="24"/>
              </w:rPr>
            </w:pPr>
          </w:p>
          <w:p w14:paraId="48727E12" w14:textId="77777777" w:rsidR="00A64F91" w:rsidRPr="00FE1C99" w:rsidRDefault="00A64F91" w:rsidP="00A64F91">
            <w:pPr>
              <w:spacing w:after="200"/>
              <w:jc w:val="both"/>
              <w:rPr>
                <w:rFonts w:ascii="Arial" w:eastAsia="Calibri" w:hAnsi="Arial" w:cs="Arial"/>
                <w:b/>
                <w:sz w:val="24"/>
                <w:szCs w:val="24"/>
              </w:rPr>
            </w:pPr>
            <w:r w:rsidRPr="00FE1C99">
              <w:rPr>
                <w:rFonts w:ascii="Arial" w:eastAsia="Calibri" w:hAnsi="Arial" w:cs="Arial"/>
                <w:b/>
                <w:sz w:val="24"/>
                <w:szCs w:val="24"/>
              </w:rPr>
              <w:lastRenderedPageBreak/>
              <w:t>Clutter changes</w:t>
            </w:r>
          </w:p>
          <w:p w14:paraId="6B5B55AC" w14:textId="77777777" w:rsidR="00A64F91" w:rsidRPr="0026292B" w:rsidRDefault="00A64F91" w:rsidP="00A64F91">
            <w:pPr>
              <w:spacing w:after="200"/>
              <w:jc w:val="both"/>
              <w:rPr>
                <w:rFonts w:ascii="Arial" w:eastAsia="Calibri" w:hAnsi="Arial" w:cs="Arial"/>
                <w:sz w:val="24"/>
                <w:szCs w:val="24"/>
              </w:rPr>
            </w:pPr>
            <w:r w:rsidRPr="0026292B">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29F29F39" w14:textId="77777777" w:rsidR="00A64F91" w:rsidRPr="00FE1C99" w:rsidRDefault="00A64F91" w:rsidP="00A64F91">
            <w:pPr>
              <w:spacing w:after="200"/>
              <w:jc w:val="both"/>
              <w:rPr>
                <w:rFonts w:ascii="Arial" w:eastAsia="Calibri" w:hAnsi="Arial" w:cs="Arial"/>
                <w:b/>
                <w:sz w:val="24"/>
                <w:szCs w:val="24"/>
              </w:rPr>
            </w:pPr>
            <w:r w:rsidRPr="00FE1C99">
              <w:rPr>
                <w:rFonts w:ascii="Arial" w:eastAsia="Calibri" w:hAnsi="Arial" w:cs="Arial"/>
                <w:b/>
                <w:sz w:val="24"/>
                <w:szCs w:val="24"/>
              </w:rPr>
              <w:t>ICNIRP Compliance</w:t>
            </w:r>
          </w:p>
          <w:p w14:paraId="51906A08" w14:textId="3E755E0F" w:rsidR="004B2171" w:rsidRPr="00DB4AC5" w:rsidRDefault="00A64F91" w:rsidP="00DB4AC5">
            <w:pPr>
              <w:jc w:val="both"/>
            </w:pPr>
            <w:r w:rsidRPr="0026292B">
              <w:rPr>
                <w:rFonts w:ascii="Arial" w:eastAsia="Calibri" w:hAnsi="Arial" w:cs="Arial"/>
                <w:sz w:val="24"/>
                <w:szCs w:val="24"/>
              </w:rPr>
              <w:t>The addition of new technologies and mast sharing affects ICNIRP compliance – a higher minimum mast height is required in some cases</w:t>
            </w:r>
            <w:r>
              <w:rPr>
                <w:rFonts w:ascii="Arial" w:eastAsia="Calibri" w:hAnsi="Arial" w:cs="Arial"/>
                <w:sz w:val="24"/>
                <w:szCs w:val="24"/>
              </w:rPr>
              <w:t>.</w:t>
            </w:r>
          </w:p>
        </w:tc>
      </w:tr>
    </w:tbl>
    <w:p w14:paraId="450157ED"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042E50E" w14:textId="77777777">
        <w:tc>
          <w:tcPr>
            <w:tcW w:w="10316" w:type="dxa"/>
          </w:tcPr>
          <w:p w14:paraId="5F97090B"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2BF2DC14" w14:textId="77777777">
        <w:tc>
          <w:tcPr>
            <w:tcW w:w="10316" w:type="dxa"/>
          </w:tcPr>
          <w:p w14:paraId="615A1FCD" w14:textId="77777777" w:rsidR="004B2171" w:rsidRPr="00DB4AC5" w:rsidRDefault="004B2171" w:rsidP="005E5DF8">
            <w:pPr>
              <w:rPr>
                <w:rFonts w:ascii="Arial" w:hAnsi="Arial" w:cs="Arial"/>
                <w:sz w:val="12"/>
                <w:szCs w:val="12"/>
              </w:rPr>
            </w:pPr>
          </w:p>
          <w:p w14:paraId="5982F3E2" w14:textId="77777777" w:rsidR="00F8760F" w:rsidRDefault="00F8760F" w:rsidP="005E5DF8">
            <w:pPr>
              <w:rPr>
                <w:rFonts w:ascii="Arial" w:hAnsi="Arial" w:cs="Arial"/>
                <w:sz w:val="24"/>
                <w:szCs w:val="24"/>
              </w:rPr>
            </w:pPr>
            <w:r>
              <w:rPr>
                <w:rFonts w:ascii="Arial" w:hAnsi="Arial" w:cs="Arial"/>
                <w:sz w:val="24"/>
                <w:szCs w:val="24"/>
              </w:rPr>
              <w:t>This can be emailed to the LPA upon request.</w:t>
            </w:r>
          </w:p>
          <w:p w14:paraId="0FD2FAF9" w14:textId="77777777" w:rsidR="00F8760F" w:rsidRPr="00DB4AC5" w:rsidRDefault="00F8760F" w:rsidP="005E5DF8">
            <w:pPr>
              <w:rPr>
                <w:rFonts w:ascii="Arial" w:hAnsi="Arial" w:cs="Arial"/>
                <w:sz w:val="12"/>
                <w:szCs w:val="12"/>
              </w:rPr>
            </w:pPr>
          </w:p>
        </w:tc>
      </w:tr>
    </w:tbl>
    <w:p w14:paraId="1EF1B8E5"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7F7CD1E4" w14:textId="77777777">
        <w:trPr>
          <w:cantSplit/>
        </w:trPr>
        <w:tc>
          <w:tcPr>
            <w:tcW w:w="10316" w:type="dxa"/>
            <w:gridSpan w:val="3"/>
          </w:tcPr>
          <w:p w14:paraId="3A4EE390"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6B04D41" w14:textId="77777777">
        <w:trPr>
          <w:cantSplit/>
        </w:trPr>
        <w:tc>
          <w:tcPr>
            <w:tcW w:w="10316" w:type="dxa"/>
            <w:gridSpan w:val="3"/>
          </w:tcPr>
          <w:p w14:paraId="728D1C13" w14:textId="77777777" w:rsidR="004B2171" w:rsidRDefault="004B2171">
            <w:pPr>
              <w:rPr>
                <w:rFonts w:ascii="Arial" w:hAnsi="Arial" w:cs="Arial"/>
                <w:sz w:val="24"/>
                <w:szCs w:val="24"/>
              </w:rPr>
            </w:pPr>
            <w:r>
              <w:rPr>
                <w:rFonts w:ascii="Arial" w:hAnsi="Arial" w:cs="Arial"/>
                <w:sz w:val="24"/>
                <w:szCs w:val="24"/>
              </w:rPr>
              <w:t>Description:</w:t>
            </w:r>
          </w:p>
          <w:p w14:paraId="2A7AF5AC" w14:textId="77777777" w:rsidR="00C354EA" w:rsidRDefault="00C354EA">
            <w:pPr>
              <w:rPr>
                <w:rFonts w:ascii="Arial" w:hAnsi="Arial" w:cs="Arial"/>
                <w:sz w:val="24"/>
                <w:szCs w:val="24"/>
              </w:rPr>
            </w:pPr>
          </w:p>
          <w:p w14:paraId="4A2F8932" w14:textId="2824471D" w:rsidR="004B2171" w:rsidRDefault="00A64F91" w:rsidP="00A64F91">
            <w:pPr>
              <w:rPr>
                <w:rFonts w:ascii="Arial" w:hAnsi="Arial" w:cs="Arial"/>
                <w:sz w:val="24"/>
                <w:szCs w:val="24"/>
              </w:rPr>
            </w:pPr>
            <w:r w:rsidRPr="00A64F91">
              <w:rPr>
                <w:rFonts w:ascii="Arial" w:hAnsi="Arial" w:cs="Arial"/>
                <w:sz w:val="24"/>
                <w:szCs w:val="24"/>
              </w:rPr>
              <w:t>C/L OF APERTURES C1/C2</w:t>
            </w:r>
            <w:r>
              <w:rPr>
                <w:rFonts w:ascii="Arial" w:hAnsi="Arial" w:cs="Arial"/>
                <w:sz w:val="24"/>
                <w:szCs w:val="24"/>
              </w:rPr>
              <w:t xml:space="preserve"> </w:t>
            </w:r>
            <w:r w:rsidRPr="00A64F91">
              <w:rPr>
                <w:rFonts w:ascii="Arial" w:hAnsi="Arial" w:cs="Arial"/>
                <w:sz w:val="24"/>
                <w:szCs w:val="24"/>
              </w:rPr>
              <w:t>+42.9m AGL</w:t>
            </w:r>
          </w:p>
          <w:p w14:paraId="3FD04A09" w14:textId="6CF8DB98" w:rsidR="00A64F91" w:rsidRDefault="00A64F91" w:rsidP="00A64F91">
            <w:pPr>
              <w:rPr>
                <w:rFonts w:ascii="Arial" w:hAnsi="Arial" w:cs="Arial"/>
                <w:sz w:val="24"/>
                <w:szCs w:val="24"/>
              </w:rPr>
            </w:pPr>
            <w:r w:rsidRPr="00A64F91">
              <w:rPr>
                <w:rFonts w:ascii="Arial" w:hAnsi="Arial" w:cs="Arial"/>
                <w:sz w:val="24"/>
                <w:szCs w:val="24"/>
              </w:rPr>
              <w:t>C/L OF APERTURES</w:t>
            </w:r>
            <w:r>
              <w:rPr>
                <w:rFonts w:ascii="Arial" w:hAnsi="Arial" w:cs="Arial"/>
                <w:sz w:val="24"/>
                <w:szCs w:val="24"/>
              </w:rPr>
              <w:t xml:space="preserve"> </w:t>
            </w:r>
            <w:r w:rsidRPr="00A64F91">
              <w:rPr>
                <w:rFonts w:ascii="Arial" w:hAnsi="Arial" w:cs="Arial"/>
                <w:sz w:val="24"/>
                <w:szCs w:val="24"/>
              </w:rPr>
              <w:t>A1/A2 &amp; B1/B2</w:t>
            </w:r>
            <w:r>
              <w:rPr>
                <w:rFonts w:ascii="Arial" w:hAnsi="Arial" w:cs="Arial"/>
                <w:sz w:val="24"/>
                <w:szCs w:val="24"/>
              </w:rPr>
              <w:t xml:space="preserve"> </w:t>
            </w:r>
            <w:r w:rsidRPr="00A64F91">
              <w:rPr>
                <w:rFonts w:ascii="Arial" w:hAnsi="Arial" w:cs="Arial"/>
                <w:sz w:val="24"/>
                <w:szCs w:val="24"/>
              </w:rPr>
              <w:t>+42.9m AGL</w:t>
            </w:r>
          </w:p>
          <w:p w14:paraId="71CB00CF" w14:textId="253C7889" w:rsidR="00A64F91" w:rsidRDefault="00A64F91" w:rsidP="00A64F91">
            <w:pPr>
              <w:rPr>
                <w:rFonts w:ascii="Arial" w:hAnsi="Arial" w:cs="Arial"/>
                <w:sz w:val="24"/>
                <w:szCs w:val="24"/>
              </w:rPr>
            </w:pPr>
            <w:r w:rsidRPr="00A64F91">
              <w:rPr>
                <w:rFonts w:ascii="Arial" w:hAnsi="Arial" w:cs="Arial"/>
                <w:sz w:val="24"/>
                <w:szCs w:val="24"/>
              </w:rPr>
              <w:t>C/L OF DISHES</w:t>
            </w:r>
            <w:r>
              <w:rPr>
                <w:rFonts w:ascii="Arial" w:hAnsi="Arial" w:cs="Arial"/>
                <w:sz w:val="24"/>
                <w:szCs w:val="24"/>
              </w:rPr>
              <w:t xml:space="preserve"> </w:t>
            </w:r>
            <w:r w:rsidRPr="00A64F91">
              <w:rPr>
                <w:rFonts w:ascii="Arial" w:hAnsi="Arial" w:cs="Arial"/>
                <w:sz w:val="24"/>
                <w:szCs w:val="24"/>
              </w:rPr>
              <w:t>+39.5m AGL</w:t>
            </w:r>
          </w:p>
          <w:p w14:paraId="52133A7C" w14:textId="77777777" w:rsidR="00A64F91" w:rsidRDefault="00A64F91" w:rsidP="00A64F91">
            <w:pPr>
              <w:rPr>
                <w:rFonts w:ascii="Arial" w:hAnsi="Arial" w:cs="Arial"/>
                <w:sz w:val="24"/>
                <w:szCs w:val="24"/>
              </w:rPr>
            </w:pPr>
          </w:p>
          <w:p w14:paraId="08319DA4" w14:textId="78338556" w:rsidR="00A64F91" w:rsidRDefault="00A64F91" w:rsidP="00A64F91">
            <w:pPr>
              <w:rPr>
                <w:rFonts w:ascii="Arial" w:hAnsi="Arial" w:cs="Arial"/>
                <w:sz w:val="24"/>
                <w:szCs w:val="24"/>
              </w:rPr>
            </w:pPr>
            <w:r w:rsidRPr="00A64F91">
              <w:rPr>
                <w:rFonts w:ascii="Arial" w:hAnsi="Arial" w:cs="Arial"/>
                <w:sz w:val="24"/>
                <w:szCs w:val="24"/>
              </w:rPr>
              <w:t>H3G WALL MOUNTED DISTRIBUTION</w:t>
            </w:r>
            <w:r>
              <w:rPr>
                <w:rFonts w:ascii="Arial" w:hAnsi="Arial" w:cs="Arial"/>
                <w:sz w:val="24"/>
                <w:szCs w:val="24"/>
              </w:rPr>
              <w:t xml:space="preserve"> </w:t>
            </w:r>
            <w:r w:rsidRPr="00A64F91">
              <w:rPr>
                <w:rFonts w:ascii="Arial" w:hAnsi="Arial" w:cs="Arial"/>
                <w:sz w:val="24"/>
                <w:szCs w:val="24"/>
              </w:rPr>
              <w:t>BOARD ENCLOSURE TO BE REMOVED</w:t>
            </w:r>
          </w:p>
          <w:p w14:paraId="6E54DCBF" w14:textId="283F4477" w:rsidR="00A64F91" w:rsidRDefault="00A64F91" w:rsidP="00A64F91">
            <w:pPr>
              <w:rPr>
                <w:rFonts w:ascii="Arial" w:hAnsi="Arial" w:cs="Arial"/>
                <w:sz w:val="24"/>
                <w:szCs w:val="24"/>
              </w:rPr>
            </w:pPr>
            <w:r w:rsidRPr="00A64F91">
              <w:rPr>
                <w:rFonts w:ascii="Arial" w:hAnsi="Arial" w:cs="Arial"/>
                <w:sz w:val="24"/>
                <w:szCs w:val="24"/>
              </w:rPr>
              <w:t>H3G CABINETS AND</w:t>
            </w:r>
            <w:r>
              <w:rPr>
                <w:rFonts w:ascii="Arial" w:hAnsi="Arial" w:cs="Arial"/>
                <w:sz w:val="24"/>
                <w:szCs w:val="24"/>
              </w:rPr>
              <w:t xml:space="preserve"> </w:t>
            </w:r>
            <w:r w:rsidRPr="00A64F91">
              <w:rPr>
                <w:rFonts w:ascii="Arial" w:hAnsi="Arial" w:cs="Arial"/>
                <w:sz w:val="24"/>
                <w:szCs w:val="24"/>
              </w:rPr>
              <w:t>WALL-MOUNTED CANTILEVER</w:t>
            </w:r>
            <w:r>
              <w:rPr>
                <w:rFonts w:ascii="Arial" w:hAnsi="Arial" w:cs="Arial"/>
                <w:sz w:val="24"/>
                <w:szCs w:val="24"/>
              </w:rPr>
              <w:t xml:space="preserve"> </w:t>
            </w:r>
            <w:r w:rsidRPr="00A64F91">
              <w:rPr>
                <w:rFonts w:ascii="Arial" w:hAnsi="Arial" w:cs="Arial"/>
                <w:sz w:val="24"/>
                <w:szCs w:val="24"/>
              </w:rPr>
              <w:t>STEEL FRAME TO BE REMOVED</w:t>
            </w:r>
          </w:p>
          <w:p w14:paraId="09B9ED22" w14:textId="53B88C45" w:rsidR="00A64F91" w:rsidRDefault="00A64F91" w:rsidP="00A64F91">
            <w:pPr>
              <w:rPr>
                <w:rFonts w:ascii="Arial" w:hAnsi="Arial" w:cs="Arial"/>
                <w:sz w:val="24"/>
                <w:szCs w:val="24"/>
              </w:rPr>
            </w:pPr>
            <w:r w:rsidRPr="00A64F91">
              <w:rPr>
                <w:rFonts w:ascii="Arial" w:hAnsi="Arial" w:cs="Arial"/>
                <w:sz w:val="24"/>
                <w:szCs w:val="24"/>
              </w:rPr>
              <w:t>PROPOSED EE/H3G 2No.</w:t>
            </w:r>
            <w:r>
              <w:rPr>
                <w:rFonts w:ascii="Arial" w:hAnsi="Arial" w:cs="Arial"/>
                <w:sz w:val="24"/>
                <w:szCs w:val="24"/>
              </w:rPr>
              <w:t xml:space="preserve"> </w:t>
            </w:r>
            <w:r w:rsidRPr="00A64F91">
              <w:rPr>
                <w:rFonts w:ascii="Arial" w:hAnsi="Arial" w:cs="Arial"/>
                <w:sz w:val="24"/>
                <w:szCs w:val="24"/>
              </w:rPr>
              <w:t>ANTENNA APERTURES AT</w:t>
            </w:r>
            <w:r>
              <w:rPr>
                <w:rFonts w:ascii="Arial" w:hAnsi="Arial" w:cs="Arial"/>
                <w:sz w:val="24"/>
                <w:szCs w:val="24"/>
              </w:rPr>
              <w:t xml:space="preserve"> </w:t>
            </w:r>
            <w:r w:rsidRPr="00A64F91">
              <w:rPr>
                <w:rFonts w:ascii="Arial" w:hAnsi="Arial" w:cs="Arial"/>
                <w:sz w:val="24"/>
                <w:szCs w:val="24"/>
              </w:rPr>
              <w:t>240° ON VALMONT TRIPOD</w:t>
            </w:r>
            <w:r>
              <w:rPr>
                <w:rFonts w:ascii="Arial" w:hAnsi="Arial" w:cs="Arial"/>
                <w:sz w:val="24"/>
                <w:szCs w:val="24"/>
              </w:rPr>
              <w:t xml:space="preserve"> </w:t>
            </w:r>
            <w:r w:rsidRPr="00A64F91">
              <w:rPr>
                <w:rFonts w:ascii="Arial" w:hAnsi="Arial" w:cs="Arial"/>
                <w:sz w:val="24"/>
                <w:szCs w:val="24"/>
              </w:rPr>
              <w:t>ON NEW CONCRETE PLINTHS</w:t>
            </w:r>
          </w:p>
          <w:p w14:paraId="54FABB10" w14:textId="476A380A" w:rsidR="00A64F91" w:rsidRDefault="00A64F91" w:rsidP="00A64F91">
            <w:pPr>
              <w:rPr>
                <w:rFonts w:ascii="Arial" w:hAnsi="Arial" w:cs="Arial"/>
                <w:sz w:val="24"/>
                <w:szCs w:val="24"/>
              </w:rPr>
            </w:pPr>
            <w:r w:rsidRPr="00A64F91">
              <w:rPr>
                <w:rFonts w:ascii="Arial" w:hAnsi="Arial" w:cs="Arial"/>
                <w:sz w:val="24"/>
                <w:szCs w:val="24"/>
              </w:rPr>
              <w:t>PROPOSED EE/H3G</w:t>
            </w:r>
            <w:r>
              <w:rPr>
                <w:rFonts w:ascii="Arial" w:hAnsi="Arial" w:cs="Arial"/>
                <w:sz w:val="24"/>
                <w:szCs w:val="24"/>
              </w:rPr>
              <w:t xml:space="preserve"> </w:t>
            </w:r>
            <w:r w:rsidRPr="00A64F91">
              <w:rPr>
                <w:rFonts w:ascii="Arial" w:hAnsi="Arial" w:cs="Arial"/>
                <w:sz w:val="24"/>
                <w:szCs w:val="24"/>
              </w:rPr>
              <w:t>600Ø DISH ON EXTENSION</w:t>
            </w:r>
            <w:r>
              <w:rPr>
                <w:rFonts w:ascii="Arial" w:hAnsi="Arial" w:cs="Arial"/>
                <w:sz w:val="24"/>
                <w:szCs w:val="24"/>
              </w:rPr>
              <w:t xml:space="preserve"> </w:t>
            </w:r>
            <w:r w:rsidRPr="00A64F91">
              <w:rPr>
                <w:rFonts w:ascii="Arial" w:hAnsi="Arial" w:cs="Arial"/>
                <w:sz w:val="24"/>
                <w:szCs w:val="24"/>
              </w:rPr>
              <w:t>POLE ON TRIPOD</w:t>
            </w:r>
          </w:p>
          <w:p w14:paraId="57716A4F" w14:textId="17CF8FBD" w:rsidR="00A64F91" w:rsidRDefault="00A64F91" w:rsidP="00A64F91">
            <w:pPr>
              <w:rPr>
                <w:rFonts w:ascii="Arial" w:hAnsi="Arial" w:cs="Arial"/>
                <w:sz w:val="24"/>
                <w:szCs w:val="24"/>
              </w:rPr>
            </w:pPr>
            <w:r w:rsidRPr="00A64F91">
              <w:rPr>
                <w:rFonts w:ascii="Arial" w:hAnsi="Arial" w:cs="Arial"/>
                <w:sz w:val="24"/>
                <w:szCs w:val="24"/>
              </w:rPr>
              <w:t>H3G COVERED CABLE TRAY AT</w:t>
            </w:r>
            <w:r>
              <w:rPr>
                <w:rFonts w:ascii="Arial" w:hAnsi="Arial" w:cs="Arial"/>
                <w:sz w:val="24"/>
                <w:szCs w:val="24"/>
              </w:rPr>
              <w:t xml:space="preserve"> </w:t>
            </w:r>
            <w:r w:rsidRPr="00A64F91">
              <w:rPr>
                <w:rFonts w:ascii="Arial" w:hAnsi="Arial" w:cs="Arial"/>
                <w:sz w:val="24"/>
                <w:szCs w:val="24"/>
              </w:rPr>
              <w:t>HIGH LEVEL TO BE REMOVED</w:t>
            </w:r>
          </w:p>
          <w:p w14:paraId="31F12829" w14:textId="107C449F" w:rsidR="00A64F91" w:rsidRDefault="00A64F91" w:rsidP="00A64F91">
            <w:pPr>
              <w:rPr>
                <w:rFonts w:ascii="Arial" w:hAnsi="Arial" w:cs="Arial"/>
                <w:sz w:val="24"/>
                <w:szCs w:val="24"/>
              </w:rPr>
            </w:pPr>
            <w:r w:rsidRPr="00A64F91">
              <w:rPr>
                <w:rFonts w:ascii="Arial" w:hAnsi="Arial" w:cs="Arial"/>
                <w:sz w:val="24"/>
                <w:szCs w:val="24"/>
              </w:rPr>
              <w:t>4No. REDUNDANT WALL-MOUNTED</w:t>
            </w:r>
            <w:r>
              <w:rPr>
                <w:rFonts w:ascii="Arial" w:hAnsi="Arial" w:cs="Arial"/>
                <w:sz w:val="24"/>
                <w:szCs w:val="24"/>
              </w:rPr>
              <w:t xml:space="preserve"> </w:t>
            </w:r>
            <w:r w:rsidRPr="00A64F91">
              <w:rPr>
                <w:rFonts w:ascii="Arial" w:hAnsi="Arial" w:cs="Arial"/>
                <w:sz w:val="24"/>
                <w:szCs w:val="24"/>
              </w:rPr>
              <w:t>SATELLITE DISHES TO BE REMOVED</w:t>
            </w:r>
          </w:p>
          <w:p w14:paraId="17FDEB26" w14:textId="5BFB35AB" w:rsidR="00A64F91" w:rsidRDefault="00A64F91" w:rsidP="00A64F91">
            <w:pPr>
              <w:rPr>
                <w:rFonts w:ascii="Arial" w:hAnsi="Arial" w:cs="Arial"/>
                <w:sz w:val="24"/>
                <w:szCs w:val="24"/>
              </w:rPr>
            </w:pPr>
            <w:r w:rsidRPr="00A64F91">
              <w:rPr>
                <w:rFonts w:ascii="Arial" w:hAnsi="Arial" w:cs="Arial"/>
                <w:sz w:val="24"/>
                <w:szCs w:val="24"/>
              </w:rPr>
              <w:t>H3G 1No. ANTENNA @ 150° &amp; WALL-MOUNTED</w:t>
            </w:r>
            <w:r>
              <w:rPr>
                <w:rFonts w:ascii="Arial" w:hAnsi="Arial" w:cs="Arial"/>
                <w:sz w:val="24"/>
                <w:szCs w:val="24"/>
              </w:rPr>
              <w:t xml:space="preserve"> </w:t>
            </w:r>
            <w:r w:rsidRPr="00A64F91">
              <w:rPr>
                <w:rFonts w:ascii="Arial" w:hAnsi="Arial" w:cs="Arial"/>
                <w:sz w:val="24"/>
                <w:szCs w:val="24"/>
              </w:rPr>
              <w:t>CLIMBABLE POLE TO BE REMOVED</w:t>
            </w:r>
          </w:p>
          <w:p w14:paraId="1EB65B66" w14:textId="1F170F40" w:rsidR="00A64F91" w:rsidRPr="00A64F91" w:rsidRDefault="00A64F91" w:rsidP="00A64F91">
            <w:pPr>
              <w:rPr>
                <w:rFonts w:ascii="Arial" w:hAnsi="Arial" w:cs="Arial"/>
                <w:sz w:val="24"/>
                <w:szCs w:val="24"/>
              </w:rPr>
            </w:pPr>
            <w:r w:rsidRPr="00A64F91">
              <w:rPr>
                <w:rFonts w:ascii="Arial" w:hAnsi="Arial" w:cs="Arial"/>
                <w:sz w:val="24"/>
                <w:szCs w:val="24"/>
              </w:rPr>
              <w:t>PROPOSED EE/H3G OUTDOOR CABINETS</w:t>
            </w:r>
            <w:r>
              <w:rPr>
                <w:rFonts w:ascii="Arial" w:hAnsi="Arial" w:cs="Arial"/>
                <w:sz w:val="24"/>
                <w:szCs w:val="24"/>
              </w:rPr>
              <w:t xml:space="preserve"> </w:t>
            </w:r>
            <w:r w:rsidRPr="00A64F91">
              <w:rPr>
                <w:rFonts w:ascii="Arial" w:hAnsi="Arial" w:cs="Arial"/>
                <w:sz w:val="24"/>
                <w:szCs w:val="24"/>
              </w:rPr>
              <w:t>ON STEEL GRILLAGE SPANNING BETWEEN</w:t>
            </w:r>
          </w:p>
          <w:p w14:paraId="43827EDD" w14:textId="63B0001E" w:rsidR="00A64F91" w:rsidRPr="00A64F91" w:rsidRDefault="00A64F91" w:rsidP="00A64F91">
            <w:pPr>
              <w:rPr>
                <w:rFonts w:ascii="Arial" w:hAnsi="Arial" w:cs="Arial"/>
                <w:sz w:val="24"/>
                <w:szCs w:val="24"/>
              </w:rPr>
            </w:pPr>
            <w:r w:rsidRPr="00A64F91">
              <w:rPr>
                <w:rFonts w:ascii="Arial" w:hAnsi="Arial" w:cs="Arial"/>
                <w:sz w:val="24"/>
                <w:szCs w:val="24"/>
              </w:rPr>
              <w:t>PLANTROOM WALL &amp; PARAPET. GRILLAGE</w:t>
            </w:r>
            <w:r>
              <w:rPr>
                <w:rFonts w:ascii="Arial" w:hAnsi="Arial" w:cs="Arial"/>
                <w:sz w:val="24"/>
                <w:szCs w:val="24"/>
              </w:rPr>
              <w:t xml:space="preserve"> </w:t>
            </w:r>
            <w:r w:rsidRPr="00A64F91">
              <w:rPr>
                <w:rFonts w:ascii="Arial" w:hAnsi="Arial" w:cs="Arial"/>
                <w:sz w:val="24"/>
                <w:szCs w:val="24"/>
              </w:rPr>
              <w:t>C/W OPEN MESH FLOORING, HANDRAIL,</w:t>
            </w:r>
          </w:p>
          <w:p w14:paraId="6C282B5E" w14:textId="3A5F8931" w:rsidR="00A64F91" w:rsidRDefault="00A64F91" w:rsidP="00A64F91">
            <w:pPr>
              <w:rPr>
                <w:rFonts w:ascii="Arial" w:hAnsi="Arial" w:cs="Arial"/>
                <w:sz w:val="24"/>
                <w:szCs w:val="24"/>
              </w:rPr>
            </w:pPr>
            <w:r w:rsidRPr="00A64F91">
              <w:rPr>
                <w:rFonts w:ascii="Arial" w:hAnsi="Arial" w:cs="Arial"/>
                <w:sz w:val="24"/>
                <w:szCs w:val="24"/>
              </w:rPr>
              <w:t>KICK PLATE, ACCESS STEPS &amp; 2No</w:t>
            </w:r>
            <w:r>
              <w:rPr>
                <w:rFonts w:ascii="Arial" w:hAnsi="Arial" w:cs="Arial"/>
                <w:sz w:val="24"/>
                <w:szCs w:val="24"/>
              </w:rPr>
              <w:t xml:space="preserve"> </w:t>
            </w:r>
            <w:r w:rsidRPr="00A64F91">
              <w:rPr>
                <w:rFonts w:ascii="Arial" w:hAnsi="Arial" w:cs="Arial"/>
                <w:sz w:val="24"/>
                <w:szCs w:val="24"/>
              </w:rPr>
              <w:t>SELF-CLOSING GATES</w:t>
            </w:r>
          </w:p>
          <w:p w14:paraId="0572BD0C" w14:textId="0CCFEECF" w:rsidR="00A64F91" w:rsidRDefault="00A64F91" w:rsidP="00A64F91">
            <w:pPr>
              <w:rPr>
                <w:rFonts w:ascii="Arial" w:hAnsi="Arial" w:cs="Arial"/>
                <w:sz w:val="24"/>
                <w:szCs w:val="24"/>
              </w:rPr>
            </w:pPr>
            <w:r w:rsidRPr="00A64F91">
              <w:rPr>
                <w:rFonts w:ascii="Arial" w:hAnsi="Arial" w:cs="Arial"/>
                <w:sz w:val="24"/>
                <w:szCs w:val="24"/>
              </w:rPr>
              <w:t>PROPOSED EE/H3G</w:t>
            </w:r>
            <w:r>
              <w:rPr>
                <w:rFonts w:ascii="Arial" w:hAnsi="Arial" w:cs="Arial"/>
                <w:sz w:val="24"/>
                <w:szCs w:val="24"/>
              </w:rPr>
              <w:t xml:space="preserve"> </w:t>
            </w:r>
            <w:r w:rsidRPr="00A64F91">
              <w:rPr>
                <w:rFonts w:ascii="Arial" w:hAnsi="Arial" w:cs="Arial"/>
                <w:sz w:val="24"/>
                <w:szCs w:val="24"/>
              </w:rPr>
              <w:t>600Ø DISH ON EXTENSION</w:t>
            </w:r>
            <w:r>
              <w:rPr>
                <w:rFonts w:ascii="Arial" w:hAnsi="Arial" w:cs="Arial"/>
                <w:sz w:val="24"/>
                <w:szCs w:val="24"/>
              </w:rPr>
              <w:t xml:space="preserve"> </w:t>
            </w:r>
            <w:r w:rsidRPr="00A64F91">
              <w:rPr>
                <w:rFonts w:ascii="Arial" w:hAnsi="Arial" w:cs="Arial"/>
                <w:sz w:val="24"/>
                <w:szCs w:val="24"/>
              </w:rPr>
              <w:t>POLE ON TRIPOD</w:t>
            </w:r>
          </w:p>
          <w:p w14:paraId="297A3997" w14:textId="5C9CB860" w:rsidR="00A64F91" w:rsidRPr="00A64F91" w:rsidRDefault="00A64F91" w:rsidP="00A64F91">
            <w:pPr>
              <w:rPr>
                <w:rFonts w:ascii="Arial" w:hAnsi="Arial" w:cs="Arial"/>
                <w:sz w:val="24"/>
                <w:szCs w:val="24"/>
              </w:rPr>
            </w:pPr>
            <w:r w:rsidRPr="00A64F91">
              <w:rPr>
                <w:rFonts w:ascii="Arial" w:hAnsi="Arial" w:cs="Arial"/>
                <w:sz w:val="24"/>
                <w:szCs w:val="24"/>
              </w:rPr>
              <w:t>PROPOSED EE/H3G 2No.</w:t>
            </w:r>
            <w:r>
              <w:rPr>
                <w:rFonts w:ascii="Arial" w:hAnsi="Arial" w:cs="Arial"/>
                <w:sz w:val="24"/>
                <w:szCs w:val="24"/>
              </w:rPr>
              <w:t xml:space="preserve"> </w:t>
            </w:r>
            <w:r w:rsidRPr="00A64F91">
              <w:rPr>
                <w:rFonts w:ascii="Arial" w:hAnsi="Arial" w:cs="Arial"/>
                <w:sz w:val="24"/>
                <w:szCs w:val="24"/>
              </w:rPr>
              <w:t>ANTENNA APERTURES AT 0°</w:t>
            </w:r>
            <w:r>
              <w:rPr>
                <w:rFonts w:ascii="Arial" w:hAnsi="Arial" w:cs="Arial"/>
                <w:sz w:val="24"/>
                <w:szCs w:val="24"/>
              </w:rPr>
              <w:t xml:space="preserve"> </w:t>
            </w:r>
            <w:r w:rsidRPr="00A64F91">
              <w:rPr>
                <w:rFonts w:ascii="Arial" w:hAnsi="Arial" w:cs="Arial"/>
                <w:sz w:val="24"/>
                <w:szCs w:val="24"/>
              </w:rPr>
              <w:t>ON VALMONT TRIPOD ON</w:t>
            </w:r>
          </w:p>
          <w:p w14:paraId="1C92660A" w14:textId="51002E58" w:rsidR="00A64F91" w:rsidRDefault="00A64F91" w:rsidP="00A64F91">
            <w:pPr>
              <w:rPr>
                <w:rFonts w:ascii="Arial" w:hAnsi="Arial" w:cs="Arial"/>
                <w:sz w:val="24"/>
                <w:szCs w:val="24"/>
              </w:rPr>
            </w:pPr>
            <w:r w:rsidRPr="00A64F91">
              <w:rPr>
                <w:rFonts w:ascii="Arial" w:hAnsi="Arial" w:cs="Arial"/>
                <w:sz w:val="24"/>
                <w:szCs w:val="24"/>
              </w:rPr>
              <w:t>NEW CONCRETE PLINTHS</w:t>
            </w:r>
          </w:p>
          <w:p w14:paraId="008545E2" w14:textId="59535AF3" w:rsidR="00A64F91" w:rsidRPr="00A64F91" w:rsidRDefault="00A64F91" w:rsidP="00A64F91">
            <w:pPr>
              <w:rPr>
                <w:rFonts w:ascii="Arial" w:hAnsi="Arial" w:cs="Arial"/>
                <w:sz w:val="24"/>
                <w:szCs w:val="24"/>
              </w:rPr>
            </w:pPr>
            <w:r w:rsidRPr="00A64F91">
              <w:rPr>
                <w:rFonts w:ascii="Arial" w:hAnsi="Arial" w:cs="Arial"/>
                <w:sz w:val="24"/>
                <w:szCs w:val="24"/>
              </w:rPr>
              <w:t>PROPOSED 300 WIDE CABLE</w:t>
            </w:r>
            <w:r>
              <w:rPr>
                <w:rFonts w:ascii="Arial" w:hAnsi="Arial" w:cs="Arial"/>
                <w:sz w:val="24"/>
                <w:szCs w:val="24"/>
              </w:rPr>
              <w:t xml:space="preserve"> </w:t>
            </w:r>
            <w:r w:rsidRPr="00A64F91">
              <w:rPr>
                <w:rFonts w:ascii="Arial" w:hAnsi="Arial" w:cs="Arial"/>
                <w:sz w:val="24"/>
                <w:szCs w:val="24"/>
              </w:rPr>
              <w:t>TRAY ON RUBBER BLOCKS</w:t>
            </w:r>
            <w:r>
              <w:rPr>
                <w:rFonts w:ascii="Arial" w:hAnsi="Arial" w:cs="Arial"/>
                <w:sz w:val="24"/>
                <w:szCs w:val="24"/>
              </w:rPr>
              <w:t xml:space="preserve"> </w:t>
            </w:r>
            <w:r w:rsidRPr="00A64F91">
              <w:rPr>
                <w:rFonts w:ascii="Arial" w:hAnsi="Arial" w:cs="Arial"/>
                <w:sz w:val="24"/>
                <w:szCs w:val="24"/>
              </w:rPr>
              <w:t>ON ROOFTOP TO NEAREST</w:t>
            </w:r>
          </w:p>
          <w:p w14:paraId="339FADB8" w14:textId="21EF20A9" w:rsidR="00A64F91" w:rsidRDefault="00A64F91" w:rsidP="00A64F91">
            <w:pPr>
              <w:rPr>
                <w:rFonts w:ascii="Arial" w:hAnsi="Arial" w:cs="Arial"/>
                <w:sz w:val="24"/>
                <w:szCs w:val="24"/>
              </w:rPr>
            </w:pPr>
            <w:r w:rsidRPr="00A64F91">
              <w:rPr>
                <w:rFonts w:ascii="Arial" w:hAnsi="Arial" w:cs="Arial"/>
                <w:sz w:val="24"/>
                <w:szCs w:val="24"/>
              </w:rPr>
              <w:t>TRIPOD PLINTH (TYPICAL TO</w:t>
            </w:r>
            <w:r>
              <w:rPr>
                <w:rFonts w:ascii="Arial" w:hAnsi="Arial" w:cs="Arial"/>
                <w:sz w:val="24"/>
                <w:szCs w:val="24"/>
              </w:rPr>
              <w:t xml:space="preserve"> </w:t>
            </w:r>
            <w:r w:rsidRPr="00A64F91">
              <w:rPr>
                <w:rFonts w:ascii="Arial" w:hAnsi="Arial" w:cs="Arial"/>
                <w:sz w:val="24"/>
                <w:szCs w:val="24"/>
              </w:rPr>
              <w:t>ALL THREE LOCATIONS)</w:t>
            </w:r>
          </w:p>
          <w:p w14:paraId="312D920A" w14:textId="6B4E86F9" w:rsidR="00A64F91" w:rsidRDefault="00A64F91" w:rsidP="00A64F91">
            <w:pPr>
              <w:rPr>
                <w:rFonts w:ascii="Arial" w:hAnsi="Arial" w:cs="Arial"/>
                <w:sz w:val="24"/>
                <w:szCs w:val="24"/>
              </w:rPr>
            </w:pPr>
            <w:r w:rsidRPr="00A64F91">
              <w:rPr>
                <w:rFonts w:ascii="Arial" w:hAnsi="Arial" w:cs="Arial"/>
                <w:sz w:val="24"/>
                <w:szCs w:val="24"/>
              </w:rPr>
              <w:t>PROPOSED EE/H3G</w:t>
            </w:r>
            <w:r>
              <w:rPr>
                <w:rFonts w:ascii="Arial" w:hAnsi="Arial" w:cs="Arial"/>
                <w:sz w:val="24"/>
                <w:szCs w:val="24"/>
              </w:rPr>
              <w:t xml:space="preserve"> </w:t>
            </w:r>
            <w:r w:rsidRPr="00A64F91">
              <w:rPr>
                <w:rFonts w:ascii="Arial" w:hAnsi="Arial" w:cs="Arial"/>
                <w:sz w:val="24"/>
                <w:szCs w:val="24"/>
              </w:rPr>
              <w:t>600Ø DISH ON EXTENSION</w:t>
            </w:r>
            <w:r>
              <w:rPr>
                <w:rFonts w:ascii="Arial" w:hAnsi="Arial" w:cs="Arial"/>
                <w:sz w:val="24"/>
                <w:szCs w:val="24"/>
              </w:rPr>
              <w:t xml:space="preserve"> </w:t>
            </w:r>
            <w:r w:rsidRPr="00A64F91">
              <w:rPr>
                <w:rFonts w:ascii="Arial" w:hAnsi="Arial" w:cs="Arial"/>
                <w:sz w:val="24"/>
                <w:szCs w:val="24"/>
              </w:rPr>
              <w:t>POLE ON TRIPOD</w:t>
            </w:r>
          </w:p>
          <w:p w14:paraId="27EB0AD4" w14:textId="754A21D8" w:rsidR="00A64F91" w:rsidRDefault="00A64F91" w:rsidP="00A64F91">
            <w:pPr>
              <w:rPr>
                <w:rFonts w:ascii="Arial" w:hAnsi="Arial" w:cs="Arial"/>
                <w:sz w:val="24"/>
                <w:szCs w:val="24"/>
              </w:rPr>
            </w:pPr>
            <w:r w:rsidRPr="00A64F91">
              <w:rPr>
                <w:rFonts w:ascii="Arial" w:hAnsi="Arial" w:cs="Arial"/>
                <w:sz w:val="24"/>
                <w:szCs w:val="24"/>
              </w:rPr>
              <w:t>PROPOSED EE/H3G 2No.</w:t>
            </w:r>
            <w:r>
              <w:rPr>
                <w:rFonts w:ascii="Arial" w:hAnsi="Arial" w:cs="Arial"/>
                <w:sz w:val="24"/>
                <w:szCs w:val="24"/>
              </w:rPr>
              <w:t xml:space="preserve"> </w:t>
            </w:r>
            <w:r w:rsidRPr="00A64F91">
              <w:rPr>
                <w:rFonts w:ascii="Arial" w:hAnsi="Arial" w:cs="Arial"/>
                <w:sz w:val="24"/>
                <w:szCs w:val="24"/>
              </w:rPr>
              <w:t>ANTENNA APERTURES AT 120°</w:t>
            </w:r>
            <w:r>
              <w:rPr>
                <w:rFonts w:ascii="Arial" w:hAnsi="Arial" w:cs="Arial"/>
                <w:sz w:val="24"/>
                <w:szCs w:val="24"/>
              </w:rPr>
              <w:t xml:space="preserve"> </w:t>
            </w:r>
            <w:r w:rsidRPr="00A64F91">
              <w:rPr>
                <w:rFonts w:ascii="Arial" w:hAnsi="Arial" w:cs="Arial"/>
                <w:sz w:val="24"/>
                <w:szCs w:val="24"/>
              </w:rPr>
              <w:t>ON VALMONT TRIPOD ON NEW</w:t>
            </w:r>
            <w:r>
              <w:rPr>
                <w:rFonts w:ascii="Arial" w:hAnsi="Arial" w:cs="Arial"/>
                <w:sz w:val="24"/>
                <w:szCs w:val="24"/>
              </w:rPr>
              <w:t xml:space="preserve"> </w:t>
            </w:r>
            <w:r w:rsidRPr="00A64F91">
              <w:rPr>
                <w:rFonts w:ascii="Arial" w:hAnsi="Arial" w:cs="Arial"/>
                <w:sz w:val="24"/>
                <w:szCs w:val="24"/>
              </w:rPr>
              <w:t>CONCRETE PLINTHS</w:t>
            </w:r>
          </w:p>
          <w:p w14:paraId="274645E3" w14:textId="4F00B346" w:rsidR="00A64F91" w:rsidRDefault="00A64F91" w:rsidP="00A64F91">
            <w:pPr>
              <w:rPr>
                <w:rFonts w:ascii="Arial" w:hAnsi="Arial" w:cs="Arial"/>
                <w:sz w:val="24"/>
                <w:szCs w:val="24"/>
              </w:rPr>
            </w:pPr>
            <w:r w:rsidRPr="00A64F91">
              <w:rPr>
                <w:rFonts w:ascii="Arial" w:hAnsi="Arial" w:cs="Arial"/>
                <w:sz w:val="24"/>
                <w:szCs w:val="24"/>
              </w:rPr>
              <w:t>PROPOSED EE/H3G 300 WIDE</w:t>
            </w:r>
            <w:r>
              <w:rPr>
                <w:rFonts w:ascii="Arial" w:hAnsi="Arial" w:cs="Arial"/>
                <w:sz w:val="24"/>
                <w:szCs w:val="24"/>
              </w:rPr>
              <w:t xml:space="preserve"> </w:t>
            </w:r>
            <w:r w:rsidRPr="00A64F91">
              <w:rPr>
                <w:rFonts w:ascii="Arial" w:hAnsi="Arial" w:cs="Arial"/>
                <w:sz w:val="24"/>
                <w:szCs w:val="24"/>
              </w:rPr>
              <w:t>WALL MOUNTED CABLE TRAY</w:t>
            </w:r>
          </w:p>
          <w:p w14:paraId="1CAF2878" w14:textId="77777777" w:rsidR="00F8760F" w:rsidRPr="00DB4AC5" w:rsidRDefault="00F8760F" w:rsidP="00F8760F">
            <w:pPr>
              <w:rPr>
                <w:rFonts w:ascii="Arial" w:hAnsi="Arial" w:cs="Arial"/>
                <w:sz w:val="12"/>
                <w:szCs w:val="12"/>
              </w:rPr>
            </w:pPr>
          </w:p>
        </w:tc>
      </w:tr>
      <w:tr w:rsidR="004B2171" w14:paraId="20B083A5" w14:textId="77777777">
        <w:trPr>
          <w:cantSplit/>
        </w:trPr>
        <w:tc>
          <w:tcPr>
            <w:tcW w:w="10316" w:type="dxa"/>
            <w:gridSpan w:val="3"/>
          </w:tcPr>
          <w:p w14:paraId="349058EE" w14:textId="4BB90DCD" w:rsidR="004B2171" w:rsidRDefault="00BF6F8B">
            <w:pPr>
              <w:rPr>
                <w:rFonts w:ascii="Arial" w:hAnsi="Arial" w:cs="Arial"/>
                <w:sz w:val="24"/>
                <w:szCs w:val="24"/>
              </w:rPr>
            </w:pPr>
            <w:r>
              <w:rPr>
                <w:rFonts w:ascii="Arial" w:hAnsi="Arial" w:cs="Arial"/>
                <w:sz w:val="24"/>
                <w:szCs w:val="24"/>
              </w:rPr>
              <w:t xml:space="preserve">Overall Height:  </w:t>
            </w:r>
            <w:r w:rsidR="00A64F91">
              <w:rPr>
                <w:rFonts w:ascii="Arial" w:hAnsi="Arial" w:cs="Arial"/>
                <w:sz w:val="24"/>
                <w:szCs w:val="24"/>
              </w:rPr>
              <w:t>N/A</w:t>
            </w:r>
          </w:p>
        </w:tc>
      </w:tr>
      <w:tr w:rsidR="004B2171" w14:paraId="2D6984FA" w14:textId="77777777">
        <w:tc>
          <w:tcPr>
            <w:tcW w:w="8222" w:type="dxa"/>
            <w:gridSpan w:val="2"/>
          </w:tcPr>
          <w:p w14:paraId="2EB71AF9"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4192879E" w14:textId="4F55916B" w:rsidR="004B2171" w:rsidRDefault="00A64F91" w:rsidP="00EB76F3">
            <w:pPr>
              <w:rPr>
                <w:rFonts w:ascii="Arial" w:hAnsi="Arial" w:cs="Arial"/>
                <w:sz w:val="24"/>
                <w:szCs w:val="24"/>
              </w:rPr>
            </w:pPr>
            <w:r>
              <w:rPr>
                <w:rFonts w:ascii="Arial" w:hAnsi="Arial" w:cs="Arial"/>
                <w:sz w:val="24"/>
                <w:szCs w:val="24"/>
              </w:rPr>
              <w:t>+37.3m AGL</w:t>
            </w:r>
          </w:p>
        </w:tc>
      </w:tr>
      <w:tr w:rsidR="004B2171" w14:paraId="7C83311E" w14:textId="77777777">
        <w:trPr>
          <w:cantSplit/>
        </w:trPr>
        <w:tc>
          <w:tcPr>
            <w:tcW w:w="10316" w:type="dxa"/>
            <w:gridSpan w:val="3"/>
          </w:tcPr>
          <w:p w14:paraId="441F36B9"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341C0E8" w14:textId="77777777">
        <w:tc>
          <w:tcPr>
            <w:tcW w:w="8222" w:type="dxa"/>
            <w:gridSpan w:val="2"/>
          </w:tcPr>
          <w:p w14:paraId="50004AE7"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36465543" w14:textId="77777777" w:rsidR="004B2171" w:rsidRPr="001A48BC" w:rsidRDefault="004B2171">
            <w:pPr>
              <w:rPr>
                <w:rFonts w:ascii="Arial" w:hAnsi="Arial" w:cs="Arial"/>
                <w:sz w:val="24"/>
                <w:szCs w:val="24"/>
              </w:rPr>
            </w:pPr>
          </w:p>
        </w:tc>
      </w:tr>
      <w:tr w:rsidR="004B2171" w14:paraId="796E29F0" w14:textId="77777777">
        <w:tc>
          <w:tcPr>
            <w:tcW w:w="8222" w:type="dxa"/>
            <w:gridSpan w:val="2"/>
          </w:tcPr>
          <w:p w14:paraId="4C926EC1"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28AFC03A" w14:textId="77777777" w:rsidR="004B2171" w:rsidRPr="001A48BC" w:rsidRDefault="004B2171">
            <w:pPr>
              <w:rPr>
                <w:rFonts w:ascii="Arial" w:hAnsi="Arial" w:cs="Arial"/>
                <w:sz w:val="24"/>
                <w:szCs w:val="24"/>
              </w:rPr>
            </w:pPr>
          </w:p>
        </w:tc>
      </w:tr>
      <w:tr w:rsidR="004B2171" w14:paraId="5EC1A0AC" w14:textId="77777777">
        <w:tc>
          <w:tcPr>
            <w:tcW w:w="8222" w:type="dxa"/>
            <w:gridSpan w:val="2"/>
          </w:tcPr>
          <w:p w14:paraId="124BD739"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28C6314" w14:textId="77777777" w:rsidR="004B2171" w:rsidRPr="001A48BC" w:rsidRDefault="004B2171">
            <w:pPr>
              <w:rPr>
                <w:rFonts w:ascii="Arial" w:hAnsi="Arial" w:cs="Arial"/>
                <w:sz w:val="24"/>
                <w:szCs w:val="24"/>
              </w:rPr>
            </w:pPr>
          </w:p>
        </w:tc>
      </w:tr>
      <w:tr w:rsidR="004B2171" w14:paraId="71AE2349" w14:textId="77777777">
        <w:trPr>
          <w:cantSplit/>
        </w:trPr>
        <w:tc>
          <w:tcPr>
            <w:tcW w:w="10316" w:type="dxa"/>
            <w:gridSpan w:val="3"/>
          </w:tcPr>
          <w:p w14:paraId="453DDF5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28A5F037" w14:textId="77777777">
        <w:tc>
          <w:tcPr>
            <w:tcW w:w="5355" w:type="dxa"/>
          </w:tcPr>
          <w:p w14:paraId="408C8C13"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AE685BF" w14:textId="77777777" w:rsidR="004B2171" w:rsidRDefault="004B2171">
            <w:pPr>
              <w:rPr>
                <w:rFonts w:ascii="Arial" w:hAnsi="Arial" w:cs="Arial"/>
                <w:sz w:val="24"/>
                <w:szCs w:val="24"/>
              </w:rPr>
            </w:pPr>
          </w:p>
        </w:tc>
      </w:tr>
      <w:tr w:rsidR="004B2171" w14:paraId="71E52951" w14:textId="77777777">
        <w:tc>
          <w:tcPr>
            <w:tcW w:w="5355" w:type="dxa"/>
          </w:tcPr>
          <w:p w14:paraId="00FD4354"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F0C9CB9" w14:textId="77777777" w:rsidR="004B2171" w:rsidRPr="001A48BC" w:rsidRDefault="004B2171">
            <w:pPr>
              <w:rPr>
                <w:rFonts w:ascii="Arial" w:hAnsi="Arial" w:cs="Arial"/>
                <w:sz w:val="24"/>
                <w:szCs w:val="24"/>
              </w:rPr>
            </w:pPr>
          </w:p>
        </w:tc>
      </w:tr>
    </w:tbl>
    <w:p w14:paraId="7F6EF209"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293EA43" w14:textId="77777777">
        <w:tc>
          <w:tcPr>
            <w:tcW w:w="10316" w:type="dxa"/>
          </w:tcPr>
          <w:p w14:paraId="5E483130"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A300C49" w14:textId="77777777">
        <w:tc>
          <w:tcPr>
            <w:tcW w:w="10316" w:type="dxa"/>
          </w:tcPr>
          <w:p w14:paraId="3D3D1819" w14:textId="77777777" w:rsidR="006C34D4" w:rsidRDefault="006C34D4" w:rsidP="00A64F91">
            <w:pPr>
              <w:spacing w:after="120"/>
              <w:jc w:val="both"/>
              <w:rPr>
                <w:rFonts w:ascii="Arial" w:hAnsi="Arial" w:cs="Arial"/>
                <w:sz w:val="24"/>
                <w:szCs w:val="24"/>
              </w:rPr>
            </w:pPr>
          </w:p>
          <w:p w14:paraId="52365A39" w14:textId="56595559" w:rsidR="005778B9" w:rsidRPr="0073013A" w:rsidRDefault="004843BC" w:rsidP="00A64F91">
            <w:pPr>
              <w:spacing w:after="120"/>
              <w:jc w:val="both"/>
              <w:rPr>
                <w:rFonts w:ascii="Arial" w:hAnsi="Arial" w:cs="Arial"/>
                <w:color w:val="0000FF"/>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AC4AFE">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w:t>
            </w:r>
            <w:r w:rsidR="006C34D4">
              <w:rPr>
                <w:rFonts w:ascii="Arial" w:hAnsi="Arial" w:cs="Arial"/>
                <w:sz w:val="24"/>
                <w:szCs w:val="24"/>
              </w:rPr>
              <w:t xml:space="preserve">e. </w:t>
            </w:r>
          </w:p>
        </w:tc>
      </w:tr>
    </w:tbl>
    <w:p w14:paraId="7053FC3F" w14:textId="77777777" w:rsidR="004B2171" w:rsidRDefault="004B2171">
      <w:pPr>
        <w:rPr>
          <w:rFonts w:ascii="Arial" w:hAnsi="Arial" w:cs="Arial"/>
          <w:b/>
          <w:bCs/>
          <w:sz w:val="24"/>
          <w:szCs w:val="24"/>
        </w:rPr>
      </w:pPr>
    </w:p>
    <w:p w14:paraId="6100F1C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7C48208D"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0A06B857" w14:textId="77777777">
        <w:tc>
          <w:tcPr>
            <w:tcW w:w="8046" w:type="dxa"/>
          </w:tcPr>
          <w:p w14:paraId="7615C970" w14:textId="77777777" w:rsidR="004B2171" w:rsidRDefault="004B2171" w:rsidP="00F8760F">
            <w:pPr>
              <w:jc w:val="both"/>
              <w:rPr>
                <w:rFonts w:ascii="Arial" w:hAnsi="Arial" w:cs="Arial"/>
                <w:sz w:val="24"/>
                <w:szCs w:val="24"/>
              </w:rPr>
            </w:pPr>
            <w:r>
              <w:rPr>
                <w:rFonts w:ascii="Arial" w:hAnsi="Arial" w:cs="Arial"/>
                <w:sz w:val="24"/>
                <w:szCs w:val="24"/>
              </w:rPr>
              <w:t>ICNIRP Declaration attached</w:t>
            </w:r>
          </w:p>
          <w:p w14:paraId="3CDDD695" w14:textId="77777777" w:rsidR="004B2171" w:rsidRDefault="004B2171" w:rsidP="00F8760F">
            <w:pPr>
              <w:jc w:val="both"/>
              <w:rPr>
                <w:rFonts w:ascii="Arial" w:hAnsi="Arial" w:cs="Arial"/>
                <w:sz w:val="24"/>
                <w:szCs w:val="24"/>
              </w:rPr>
            </w:pPr>
          </w:p>
          <w:p w14:paraId="257DE693" w14:textId="77777777" w:rsidR="004B2171" w:rsidRDefault="004B2171" w:rsidP="00F8760F">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A036413" w14:textId="77777777" w:rsidR="004B2171" w:rsidRDefault="004B2171" w:rsidP="00F8760F">
            <w:pPr>
              <w:jc w:val="both"/>
              <w:rPr>
                <w:rFonts w:ascii="Arial" w:hAnsi="Arial" w:cs="Arial"/>
                <w:sz w:val="24"/>
                <w:szCs w:val="24"/>
              </w:rPr>
            </w:pPr>
          </w:p>
          <w:p w14:paraId="1F232278" w14:textId="77777777" w:rsidR="004B2171" w:rsidRDefault="004B2171" w:rsidP="00F8760F">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tc>
        <w:tc>
          <w:tcPr>
            <w:tcW w:w="1134" w:type="dxa"/>
          </w:tcPr>
          <w:p w14:paraId="21EE08D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43D62999" w14:textId="77777777" w:rsidR="004B2171" w:rsidRDefault="004B2171">
            <w:pPr>
              <w:jc w:val="center"/>
              <w:rPr>
                <w:rFonts w:ascii="Arial" w:hAnsi="Arial" w:cs="Arial"/>
                <w:sz w:val="24"/>
                <w:szCs w:val="24"/>
              </w:rPr>
            </w:pPr>
          </w:p>
        </w:tc>
      </w:tr>
    </w:tbl>
    <w:p w14:paraId="3EDA8858" w14:textId="77777777" w:rsidR="004B2171" w:rsidRDefault="004B2171">
      <w:pPr>
        <w:rPr>
          <w:rFonts w:ascii="Arial" w:hAnsi="Arial" w:cs="Arial"/>
          <w:sz w:val="24"/>
          <w:szCs w:val="24"/>
        </w:rPr>
      </w:pPr>
    </w:p>
    <w:p w14:paraId="60AD6E4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786CC9F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21147344" w14:textId="77777777">
        <w:tc>
          <w:tcPr>
            <w:tcW w:w="10282" w:type="dxa"/>
          </w:tcPr>
          <w:p w14:paraId="008C4A8B"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47AA39F" w14:textId="77777777">
        <w:tc>
          <w:tcPr>
            <w:tcW w:w="10282" w:type="dxa"/>
          </w:tcPr>
          <w:p w14:paraId="2896B718" w14:textId="77777777" w:rsidR="004B2171" w:rsidRDefault="004B2171" w:rsidP="00810990">
            <w:pPr>
              <w:jc w:val="both"/>
              <w:rPr>
                <w:rFonts w:ascii="Arial" w:hAnsi="Arial" w:cs="Arial"/>
                <w:sz w:val="24"/>
                <w:szCs w:val="24"/>
              </w:rPr>
            </w:pPr>
          </w:p>
          <w:p w14:paraId="38FAEC5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0D48EAC2" w14:textId="77777777" w:rsidR="004843BC" w:rsidRDefault="004843BC" w:rsidP="00810990">
            <w:pPr>
              <w:jc w:val="both"/>
              <w:rPr>
                <w:rFonts w:ascii="Arial" w:hAnsi="Arial" w:cs="Arial"/>
                <w:sz w:val="24"/>
                <w:szCs w:val="24"/>
              </w:rPr>
            </w:pPr>
          </w:p>
          <w:p w14:paraId="4162D1EB"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071BFC1E" w14:textId="77777777" w:rsidR="004B2171" w:rsidRDefault="004B2171" w:rsidP="00810990">
            <w:pPr>
              <w:jc w:val="both"/>
              <w:rPr>
                <w:rFonts w:ascii="Arial" w:hAnsi="Arial" w:cs="Arial"/>
                <w:sz w:val="24"/>
                <w:szCs w:val="24"/>
              </w:rPr>
            </w:pPr>
          </w:p>
          <w:p w14:paraId="57A3B2E9" w14:textId="1BFBC901"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267A81">
              <w:rPr>
                <w:rFonts w:ascii="Arial" w:hAnsi="Arial" w:cs="Arial"/>
                <w:sz w:val="24"/>
                <w:szCs w:val="24"/>
              </w:rPr>
              <w:t>5</w:t>
            </w:r>
            <w:r w:rsidR="00AE5316">
              <w:rPr>
                <w:rFonts w:ascii="Arial" w:hAnsi="Arial" w:cs="Arial"/>
                <w:sz w:val="24"/>
                <w:szCs w:val="24"/>
              </w:rPr>
              <w:t>G</w:t>
            </w:r>
            <w:r w:rsidRPr="00645D29">
              <w:rPr>
                <w:rFonts w:ascii="Arial" w:hAnsi="Arial" w:cs="Arial"/>
                <w:sz w:val="24"/>
                <w:szCs w:val="24"/>
              </w:rPr>
              <w:t xml:space="preserve"> coverage for</w:t>
            </w:r>
            <w:r w:rsidR="005778B9">
              <w:rPr>
                <w:rFonts w:ascii="Arial" w:hAnsi="Arial" w:cs="Arial"/>
                <w:sz w:val="24"/>
                <w:szCs w:val="24"/>
              </w:rPr>
              <w:t xml:space="preserve"> </w:t>
            </w:r>
            <w:r w:rsidR="006772A7">
              <w:rPr>
                <w:rFonts w:ascii="Arial" w:hAnsi="Arial" w:cs="Arial"/>
                <w:sz w:val="24"/>
                <w:szCs w:val="24"/>
              </w:rPr>
              <w:t>EE Ltd</w:t>
            </w:r>
            <w:r w:rsidR="00321B0C">
              <w:rPr>
                <w:rFonts w:ascii="Arial" w:hAnsi="Arial" w:cs="Arial"/>
                <w:sz w:val="24"/>
                <w:szCs w:val="24"/>
              </w:rPr>
              <w:t xml:space="preserve"> 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A64F91" w:rsidRPr="00A64F91">
              <w:rPr>
                <w:rFonts w:ascii="Arial" w:hAnsi="Arial" w:cs="Arial"/>
                <w:sz w:val="24"/>
                <w:szCs w:val="24"/>
              </w:rPr>
              <w:t>M1</w:t>
            </w:r>
            <w:r w:rsidR="00C354EA" w:rsidRPr="00A64F91">
              <w:rPr>
                <w:rFonts w:ascii="Arial" w:hAnsi="Arial" w:cs="Arial"/>
                <w:sz w:val="24"/>
                <w:szCs w:val="24"/>
              </w:rPr>
              <w:t xml:space="preserve"> area of </w:t>
            </w:r>
            <w:r w:rsidR="00A64F91" w:rsidRPr="00A64F91">
              <w:rPr>
                <w:rFonts w:ascii="Arial" w:hAnsi="Arial" w:cs="Arial"/>
                <w:sz w:val="24"/>
                <w:szCs w:val="24"/>
              </w:rPr>
              <w:t>Manchester</w:t>
            </w:r>
            <w:r w:rsidRPr="00A64F91">
              <w:rPr>
                <w:rFonts w:ascii="Arial" w:hAnsi="Arial" w:cs="Arial"/>
                <w:sz w:val="24"/>
                <w:szCs w:val="24"/>
              </w:rPr>
              <w:t>.</w:t>
            </w:r>
            <w:r w:rsidRPr="00645D29">
              <w:rPr>
                <w:rFonts w:ascii="Arial" w:hAnsi="Arial" w:cs="Arial"/>
                <w:sz w:val="24"/>
                <w:szCs w:val="24"/>
              </w:rPr>
              <w:t xml:space="preserve"> The cell search areas for </w:t>
            </w:r>
            <w:r w:rsidR="00267A81">
              <w:rPr>
                <w:rFonts w:ascii="Arial" w:hAnsi="Arial" w:cs="Arial"/>
                <w:sz w:val="24"/>
                <w:szCs w:val="24"/>
              </w:rPr>
              <w:t>5</w:t>
            </w:r>
            <w:r w:rsidR="00BF6F8B">
              <w:rPr>
                <w:rFonts w:ascii="Arial" w:hAnsi="Arial" w:cs="Arial"/>
                <w:sz w:val="24"/>
                <w:szCs w:val="24"/>
              </w:rPr>
              <w:t>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imately 250m meaning that it would not be</w:t>
            </w:r>
            <w:r w:rsidRPr="00645D29">
              <w:rPr>
                <w:rFonts w:ascii="Arial" w:hAnsi="Arial" w:cs="Arial"/>
                <w:sz w:val="24"/>
                <w:szCs w:val="24"/>
              </w:rPr>
              <w:t xml:space="preserve"> feasible to site the column outside of this locale. </w:t>
            </w:r>
          </w:p>
          <w:p w14:paraId="3E136E56" w14:textId="77777777" w:rsidR="004B2171" w:rsidRDefault="004B2171" w:rsidP="00810990">
            <w:pPr>
              <w:jc w:val="both"/>
              <w:rPr>
                <w:rFonts w:ascii="Arial" w:hAnsi="Arial" w:cs="Arial"/>
                <w:sz w:val="24"/>
                <w:szCs w:val="24"/>
              </w:rPr>
            </w:pPr>
          </w:p>
          <w:p w14:paraId="0A7C9CFB"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699F0473" w14:textId="77777777" w:rsidR="004B2171" w:rsidRDefault="004B2171" w:rsidP="0073013A">
            <w:pPr>
              <w:rPr>
                <w:rFonts w:ascii="Arial" w:hAnsi="Arial" w:cs="Arial"/>
                <w:b/>
                <w:bCs/>
                <w:sz w:val="24"/>
                <w:szCs w:val="24"/>
              </w:rPr>
            </w:pPr>
          </w:p>
        </w:tc>
      </w:tr>
    </w:tbl>
    <w:p w14:paraId="3FE3B732" w14:textId="77777777" w:rsidR="004B2171" w:rsidRDefault="004B2171">
      <w:pPr>
        <w:rPr>
          <w:rFonts w:ascii="Arial" w:hAnsi="Arial" w:cs="Arial"/>
          <w:b/>
          <w:bCs/>
          <w:sz w:val="24"/>
          <w:szCs w:val="24"/>
        </w:rPr>
      </w:pPr>
    </w:p>
    <w:p w14:paraId="1DF7C7F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45C0120C"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19DE14D1" w14:textId="77777777">
        <w:tc>
          <w:tcPr>
            <w:tcW w:w="10282" w:type="dxa"/>
          </w:tcPr>
          <w:p w14:paraId="748127BB"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49541B2D" w14:textId="77777777">
        <w:tc>
          <w:tcPr>
            <w:tcW w:w="10282" w:type="dxa"/>
          </w:tcPr>
          <w:p w14:paraId="77D14E58" w14:textId="77777777" w:rsidR="00321B0C" w:rsidRDefault="00321B0C" w:rsidP="00ED0586">
            <w:pPr>
              <w:rPr>
                <w:rFonts w:ascii="Arial" w:hAnsi="Arial" w:cs="Arial"/>
                <w:sz w:val="24"/>
                <w:szCs w:val="24"/>
              </w:rPr>
            </w:pPr>
          </w:p>
          <w:p w14:paraId="33B77D8E" w14:textId="4D28343E" w:rsidR="004B2171" w:rsidRPr="00B26B40" w:rsidRDefault="004B2171" w:rsidP="00267A81">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F8760F">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A52592">
              <w:rPr>
                <w:rFonts w:ascii="Arial" w:hAnsi="Arial" w:cs="Arial"/>
                <w:sz w:val="24"/>
                <w:szCs w:val="24"/>
              </w:rPr>
              <w:t>-</w:t>
            </w:r>
            <w:r w:rsidRPr="00B26B40">
              <w:rPr>
                <w:rFonts w:ascii="Arial" w:hAnsi="Arial" w:cs="Arial"/>
                <w:sz w:val="24"/>
                <w:szCs w:val="24"/>
              </w:rPr>
              <w:t xml:space="preserve">based installations are investigated. </w:t>
            </w:r>
          </w:p>
          <w:p w14:paraId="21588688" w14:textId="77777777" w:rsidR="004B2171" w:rsidRPr="00B26B40" w:rsidRDefault="004B2171" w:rsidP="00ED0586">
            <w:pPr>
              <w:rPr>
                <w:rFonts w:ascii="Arial" w:hAnsi="Arial" w:cs="Arial"/>
                <w:sz w:val="24"/>
                <w:szCs w:val="24"/>
              </w:rPr>
            </w:pPr>
          </w:p>
          <w:p w14:paraId="5C2DCFFE" w14:textId="77777777" w:rsidR="004B2171" w:rsidRPr="00B26B40" w:rsidRDefault="004B2171" w:rsidP="00ED0586">
            <w:pPr>
              <w:rPr>
                <w:rFonts w:ascii="Arial" w:hAnsi="Arial" w:cs="Arial"/>
                <w:sz w:val="24"/>
                <w:szCs w:val="24"/>
              </w:rPr>
            </w:pPr>
            <w:r w:rsidRPr="00B26B40">
              <w:rPr>
                <w:rFonts w:ascii="Arial" w:hAnsi="Arial" w:cs="Arial"/>
                <w:sz w:val="24"/>
                <w:szCs w:val="24"/>
              </w:rPr>
              <w:lastRenderedPageBreak/>
              <w:t xml:space="preserve">This sequential approach is outlined below: </w:t>
            </w:r>
          </w:p>
          <w:p w14:paraId="64913324" w14:textId="77777777" w:rsidR="004B2171" w:rsidRPr="00B26B40" w:rsidRDefault="004B2171" w:rsidP="00ED0586">
            <w:pPr>
              <w:jc w:val="both"/>
              <w:rPr>
                <w:rFonts w:ascii="Arial" w:hAnsi="Arial" w:cs="Arial"/>
                <w:sz w:val="24"/>
                <w:szCs w:val="24"/>
              </w:rPr>
            </w:pPr>
          </w:p>
          <w:p w14:paraId="3163CD3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5CC36D7F"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504C90C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45B14DC" w14:textId="77777777" w:rsidR="004B2171" w:rsidRPr="00B26B40" w:rsidRDefault="004B2171" w:rsidP="00ED0586">
            <w:pPr>
              <w:jc w:val="both"/>
              <w:rPr>
                <w:rFonts w:ascii="Arial" w:hAnsi="Arial" w:cs="Arial"/>
                <w:sz w:val="24"/>
                <w:szCs w:val="24"/>
              </w:rPr>
            </w:pPr>
          </w:p>
          <w:p w14:paraId="553C0B58"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7B8C1D7C" w14:textId="77777777" w:rsidR="00321B0C" w:rsidRPr="00B26B40" w:rsidRDefault="00321B0C" w:rsidP="0073013A">
            <w:pPr>
              <w:jc w:val="both"/>
              <w:rPr>
                <w:rFonts w:ascii="Arial" w:hAnsi="Arial" w:cs="Arial"/>
                <w:sz w:val="24"/>
                <w:szCs w:val="24"/>
              </w:rPr>
            </w:pPr>
          </w:p>
        </w:tc>
      </w:tr>
    </w:tbl>
    <w:p w14:paraId="3AA3746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2033455" w14:textId="77777777">
        <w:tc>
          <w:tcPr>
            <w:tcW w:w="10282" w:type="dxa"/>
          </w:tcPr>
          <w:p w14:paraId="59131341"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4BD6905C" w14:textId="77777777" w:rsidR="004B2171" w:rsidRPr="00B26B40" w:rsidRDefault="004B2171" w:rsidP="00F95A8B">
            <w:pPr>
              <w:rPr>
                <w:rFonts w:ascii="Arial" w:hAnsi="Arial" w:cs="Arial"/>
                <w:color w:val="0000FF"/>
                <w:sz w:val="24"/>
                <w:szCs w:val="24"/>
              </w:rPr>
            </w:pPr>
          </w:p>
          <w:p w14:paraId="016CFAE8" w14:textId="2FF4C8F4" w:rsidR="004B2171" w:rsidRDefault="006C34D4" w:rsidP="00F95A8B">
            <w:pPr>
              <w:rPr>
                <w:rFonts w:ascii="Arial" w:hAnsi="Arial" w:cs="Arial"/>
                <w:sz w:val="24"/>
                <w:szCs w:val="24"/>
              </w:rPr>
            </w:pPr>
            <w:r>
              <w:rPr>
                <w:rFonts w:ascii="Arial" w:hAnsi="Arial" w:cs="Arial"/>
                <w:sz w:val="24"/>
                <w:szCs w:val="24"/>
              </w:rPr>
              <w:t xml:space="preserve">This is an upgrade, there are existing telecoms equipment on the roof top. From a sequential perspective this is the optimum solution in that an </w:t>
            </w:r>
            <w:r w:rsidR="006F09E8">
              <w:rPr>
                <w:rFonts w:ascii="Arial" w:hAnsi="Arial" w:cs="Arial"/>
                <w:sz w:val="24"/>
                <w:szCs w:val="24"/>
              </w:rPr>
              <w:t>existing</w:t>
            </w:r>
            <w:r>
              <w:rPr>
                <w:rFonts w:ascii="Arial" w:hAnsi="Arial" w:cs="Arial"/>
                <w:sz w:val="24"/>
                <w:szCs w:val="24"/>
              </w:rPr>
              <w:t xml:space="preserve"> telecoms roof top site is being utilised rather than a new </w:t>
            </w:r>
            <w:r w:rsidR="006F09E8">
              <w:rPr>
                <w:rFonts w:ascii="Arial" w:hAnsi="Arial" w:cs="Arial"/>
                <w:sz w:val="24"/>
                <w:szCs w:val="24"/>
              </w:rPr>
              <w:t>standalone</w:t>
            </w:r>
            <w:r>
              <w:rPr>
                <w:rFonts w:ascii="Arial" w:hAnsi="Arial" w:cs="Arial"/>
                <w:sz w:val="24"/>
                <w:szCs w:val="24"/>
              </w:rPr>
              <w:t xml:space="preserve"> monopole. </w:t>
            </w:r>
          </w:p>
          <w:p w14:paraId="4CE255D2" w14:textId="77777777" w:rsidR="004B2171" w:rsidRPr="00B26B40" w:rsidRDefault="004B2171" w:rsidP="00F95A8B">
            <w:pPr>
              <w:rPr>
                <w:rFonts w:ascii="Arial" w:hAnsi="Arial" w:cs="Arial"/>
                <w:sz w:val="24"/>
                <w:szCs w:val="24"/>
              </w:rPr>
            </w:pPr>
          </w:p>
        </w:tc>
      </w:tr>
    </w:tbl>
    <w:p w14:paraId="6FFB540D" w14:textId="52597992" w:rsidR="004B2171" w:rsidRDefault="004B2171" w:rsidP="00F95A8B">
      <w:pPr>
        <w:rPr>
          <w:rFonts w:ascii="Arial" w:hAnsi="Arial" w:cs="Arial"/>
          <w:sz w:val="24"/>
          <w:szCs w:val="24"/>
        </w:rPr>
      </w:pPr>
    </w:p>
    <w:p w14:paraId="17D47940"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4D3C4FE9"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2E5E404C" w14:textId="77777777">
        <w:tc>
          <w:tcPr>
            <w:tcW w:w="10282" w:type="dxa"/>
          </w:tcPr>
          <w:p w14:paraId="1DD2784F"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7C93CC1" w14:textId="77777777">
        <w:tc>
          <w:tcPr>
            <w:tcW w:w="10282" w:type="dxa"/>
          </w:tcPr>
          <w:p w14:paraId="70D57607" w14:textId="77777777" w:rsidR="004B2171" w:rsidRDefault="004B2171">
            <w:pPr>
              <w:rPr>
                <w:rFonts w:ascii="Arial" w:hAnsi="Arial" w:cs="Arial"/>
                <w:i/>
                <w:iCs/>
                <w:color w:val="7030A0"/>
                <w:sz w:val="24"/>
                <w:szCs w:val="24"/>
              </w:rPr>
            </w:pPr>
          </w:p>
          <w:p w14:paraId="481DE341" w14:textId="5B04EECC" w:rsidR="004B2171" w:rsidRDefault="004B2171" w:rsidP="00267A81">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respective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A64F91" w:rsidRPr="00A64F91">
              <w:rPr>
                <w:rFonts w:ascii="Arial" w:hAnsi="Arial" w:cs="Arial"/>
                <w:sz w:val="24"/>
                <w:szCs w:val="24"/>
              </w:rPr>
              <w:t>Manchester</w:t>
            </w:r>
            <w:r w:rsidRPr="00A64F91">
              <w:rPr>
                <w:rFonts w:ascii="Arial" w:hAnsi="Arial" w:cs="Arial"/>
                <w:sz w:val="24"/>
                <w:szCs w:val="24"/>
              </w:rPr>
              <w:t xml:space="preserve"> specifically in this instance to enhance </w:t>
            </w:r>
            <w:r w:rsidR="00267A81" w:rsidRPr="00A64F91">
              <w:rPr>
                <w:rFonts w:ascii="Arial" w:hAnsi="Arial" w:cs="Arial"/>
                <w:sz w:val="24"/>
                <w:szCs w:val="24"/>
              </w:rPr>
              <w:t>5G</w:t>
            </w:r>
            <w:r w:rsidR="00217E92" w:rsidRPr="00A64F91">
              <w:rPr>
                <w:rFonts w:ascii="Arial" w:hAnsi="Arial" w:cs="Arial"/>
                <w:sz w:val="24"/>
                <w:szCs w:val="24"/>
              </w:rPr>
              <w:t xml:space="preserve"> </w:t>
            </w:r>
            <w:r w:rsidRPr="00A64F91">
              <w:rPr>
                <w:rFonts w:ascii="Arial" w:hAnsi="Arial" w:cs="Arial"/>
                <w:sz w:val="24"/>
                <w:szCs w:val="24"/>
              </w:rPr>
              <w:t>coverage levels and network capacity within the</w:t>
            </w:r>
            <w:r w:rsidR="00BF6F8B" w:rsidRPr="00A64F91">
              <w:rPr>
                <w:rFonts w:ascii="Arial" w:hAnsi="Arial" w:cs="Arial"/>
                <w:sz w:val="24"/>
                <w:szCs w:val="24"/>
              </w:rPr>
              <w:t xml:space="preserve"> </w:t>
            </w:r>
            <w:r w:rsidR="00A64F91" w:rsidRPr="00A64F91">
              <w:rPr>
                <w:rFonts w:ascii="Arial" w:hAnsi="Arial" w:cs="Arial"/>
                <w:sz w:val="24"/>
                <w:szCs w:val="24"/>
              </w:rPr>
              <w:t>M1</w:t>
            </w:r>
            <w:r w:rsidRPr="00A64F91">
              <w:rPr>
                <w:rFonts w:ascii="Arial" w:hAnsi="Arial" w:cs="Arial"/>
                <w:sz w:val="24"/>
                <w:szCs w:val="24"/>
              </w:rPr>
              <w:t xml:space="preserve"> area</w:t>
            </w:r>
            <w:r>
              <w:rPr>
                <w:rFonts w:ascii="Arial" w:hAnsi="Arial" w:cs="Arial"/>
                <w:sz w:val="24"/>
                <w:szCs w:val="24"/>
              </w:rPr>
              <w:t xml:space="preserve">. </w:t>
            </w:r>
          </w:p>
          <w:p w14:paraId="3DA40011" w14:textId="77777777" w:rsidR="004B2171" w:rsidRDefault="004B2171" w:rsidP="00267A81">
            <w:pPr>
              <w:jc w:val="both"/>
              <w:rPr>
                <w:rFonts w:ascii="Arial" w:hAnsi="Arial" w:cs="Arial"/>
                <w:sz w:val="24"/>
                <w:szCs w:val="24"/>
              </w:rPr>
            </w:pPr>
          </w:p>
          <w:p w14:paraId="57A362A4" w14:textId="77777777" w:rsidR="004B2171" w:rsidRDefault="004B2171" w:rsidP="00267A81">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320C1EF2" w14:textId="77777777" w:rsidR="004B2171" w:rsidRDefault="004B2171" w:rsidP="00810990">
            <w:pPr>
              <w:rPr>
                <w:rFonts w:ascii="Arial" w:hAnsi="Arial" w:cs="Arial"/>
                <w:sz w:val="24"/>
                <w:szCs w:val="24"/>
              </w:rPr>
            </w:pPr>
          </w:p>
          <w:p w14:paraId="160BFCF0" w14:textId="5D682A7F"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B1E7C">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4F3408D" w14:textId="77777777" w:rsidR="004B2171" w:rsidRDefault="004B2171" w:rsidP="00810990">
            <w:pPr>
              <w:jc w:val="both"/>
              <w:rPr>
                <w:rFonts w:ascii="Arial" w:hAnsi="Arial" w:cs="Arial"/>
                <w:sz w:val="24"/>
                <w:szCs w:val="24"/>
              </w:rPr>
            </w:pPr>
          </w:p>
          <w:p w14:paraId="6300585B"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267A81">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1F4A93EC" w14:textId="77777777" w:rsidR="004B2171" w:rsidRDefault="004B2171" w:rsidP="00810990">
            <w:pPr>
              <w:jc w:val="both"/>
              <w:rPr>
                <w:rFonts w:ascii="Arial" w:hAnsi="Arial" w:cs="Arial"/>
                <w:sz w:val="24"/>
                <w:szCs w:val="24"/>
              </w:rPr>
            </w:pPr>
          </w:p>
          <w:p w14:paraId="0B1977B0"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B116231" w14:textId="77777777" w:rsidR="004B2171" w:rsidRDefault="004B2171" w:rsidP="00810990">
            <w:pPr>
              <w:autoSpaceDE w:val="0"/>
              <w:autoSpaceDN w:val="0"/>
              <w:adjustRightInd w:val="0"/>
              <w:rPr>
                <w:rFonts w:ascii="Arial" w:hAnsi="Arial" w:cs="Arial"/>
                <w:b/>
                <w:bCs/>
                <w:sz w:val="24"/>
                <w:szCs w:val="24"/>
              </w:rPr>
            </w:pPr>
          </w:p>
          <w:p w14:paraId="14F0E80A" w14:textId="77777777" w:rsidR="004B2171" w:rsidRPr="0074559D" w:rsidRDefault="004B2171" w:rsidP="007025C7">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79029362" w14:textId="77777777" w:rsidR="004B2171" w:rsidRDefault="004B2171" w:rsidP="007025C7">
            <w:pPr>
              <w:autoSpaceDE w:val="0"/>
              <w:autoSpaceDN w:val="0"/>
              <w:adjustRightInd w:val="0"/>
              <w:jc w:val="both"/>
              <w:rPr>
                <w:rFonts w:ascii="Arial" w:hAnsi="Arial" w:cs="Arial"/>
                <w:sz w:val="24"/>
                <w:szCs w:val="24"/>
              </w:rPr>
            </w:pPr>
          </w:p>
          <w:p w14:paraId="72DD08F0" w14:textId="77777777" w:rsidR="004B2171" w:rsidRDefault="004B2171" w:rsidP="007025C7">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24ACE696" w14:textId="77777777" w:rsidR="004B2171" w:rsidRDefault="004B2171" w:rsidP="007025C7">
            <w:pPr>
              <w:autoSpaceDE w:val="0"/>
              <w:autoSpaceDN w:val="0"/>
              <w:adjustRightInd w:val="0"/>
              <w:jc w:val="both"/>
              <w:rPr>
                <w:rFonts w:ascii="Arial" w:hAnsi="Arial" w:cs="Arial"/>
                <w:b/>
                <w:bCs/>
                <w:sz w:val="24"/>
                <w:szCs w:val="24"/>
              </w:rPr>
            </w:pPr>
          </w:p>
          <w:p w14:paraId="3575FFED" w14:textId="77777777" w:rsidR="00DB4AC5" w:rsidRDefault="00DB4AC5" w:rsidP="007025C7">
            <w:pPr>
              <w:autoSpaceDE w:val="0"/>
              <w:autoSpaceDN w:val="0"/>
              <w:adjustRightInd w:val="0"/>
              <w:jc w:val="both"/>
              <w:rPr>
                <w:rFonts w:ascii="Arial" w:hAnsi="Arial" w:cs="Arial"/>
                <w:b/>
                <w:bCs/>
                <w:sz w:val="24"/>
                <w:szCs w:val="24"/>
              </w:rPr>
            </w:pPr>
          </w:p>
          <w:p w14:paraId="00C690E2" w14:textId="77777777" w:rsidR="00DB4AC5" w:rsidRDefault="00DB4AC5" w:rsidP="007025C7">
            <w:pPr>
              <w:autoSpaceDE w:val="0"/>
              <w:autoSpaceDN w:val="0"/>
              <w:adjustRightInd w:val="0"/>
              <w:jc w:val="both"/>
              <w:rPr>
                <w:rFonts w:ascii="Arial" w:hAnsi="Arial" w:cs="Arial"/>
                <w:b/>
                <w:bCs/>
                <w:sz w:val="24"/>
                <w:szCs w:val="24"/>
              </w:rPr>
            </w:pPr>
          </w:p>
          <w:p w14:paraId="1816C4AA"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lastRenderedPageBreak/>
              <w:t xml:space="preserve">NATIONAL PLANNING POLICY </w:t>
            </w:r>
          </w:p>
          <w:p w14:paraId="3C835BC4" w14:textId="77777777" w:rsidR="004843BC" w:rsidRPr="00217E92" w:rsidRDefault="004843BC" w:rsidP="004843BC">
            <w:pPr>
              <w:autoSpaceDE w:val="0"/>
              <w:autoSpaceDN w:val="0"/>
              <w:adjustRightInd w:val="0"/>
              <w:jc w:val="both"/>
              <w:rPr>
                <w:rFonts w:ascii="Arial" w:hAnsi="Arial" w:cs="Arial"/>
                <w:sz w:val="24"/>
                <w:szCs w:val="24"/>
              </w:rPr>
            </w:pPr>
          </w:p>
          <w:p w14:paraId="73F8ECC5" w14:textId="77777777" w:rsidR="00AC4AFE" w:rsidRPr="00AC4AFE" w:rsidRDefault="00AC4AFE" w:rsidP="00AC4AFE">
            <w:pPr>
              <w:autoSpaceDE w:val="0"/>
              <w:autoSpaceDN w:val="0"/>
              <w:jc w:val="both"/>
              <w:rPr>
                <w:rFonts w:ascii="Arial" w:hAnsi="Arial" w:cs="Arial"/>
                <w:sz w:val="24"/>
                <w:szCs w:val="24"/>
              </w:rPr>
            </w:pPr>
            <w:r w:rsidRPr="00AC4AFE">
              <w:rPr>
                <w:rFonts w:ascii="Arial" w:hAnsi="Arial" w:cs="Arial"/>
                <w:sz w:val="24"/>
                <w:szCs w:val="24"/>
              </w:rPr>
              <w:t xml:space="preserve">The Government remain committed to </w:t>
            </w:r>
            <w:r w:rsidRPr="00AC4AFE">
              <w:rPr>
                <w:rFonts w:ascii="Arial" w:hAnsi="Arial" w:cs="Arial"/>
                <w:sz w:val="24"/>
                <w:szCs w:val="24"/>
                <w:lang w:val="en-US"/>
              </w:rPr>
              <w:t xml:space="preserve">promoting telecommunications and place emphasis on the importance of telecommunications to the wider economy. </w:t>
            </w:r>
            <w:r w:rsidRPr="00AC4AF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2FA02E83" w14:textId="77777777" w:rsidR="00AC4AFE" w:rsidRPr="00AC4AFE" w:rsidRDefault="00AC4AFE" w:rsidP="00AC4AFE">
            <w:pPr>
              <w:autoSpaceDE w:val="0"/>
              <w:autoSpaceDN w:val="0"/>
              <w:jc w:val="both"/>
              <w:rPr>
                <w:rFonts w:ascii="Arial" w:hAnsi="Arial" w:cs="Arial"/>
                <w:sz w:val="24"/>
                <w:szCs w:val="24"/>
              </w:rPr>
            </w:pPr>
          </w:p>
          <w:p w14:paraId="2F2535A0"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41871364" w14:textId="77777777" w:rsidR="00AC4AFE" w:rsidRPr="00AC4AFE" w:rsidRDefault="00AC4AFE" w:rsidP="00AC4AFE">
            <w:pPr>
              <w:jc w:val="both"/>
              <w:rPr>
                <w:rFonts w:ascii="Arial" w:hAnsi="Arial" w:cs="Arial"/>
                <w:sz w:val="24"/>
                <w:szCs w:val="24"/>
              </w:rPr>
            </w:pPr>
          </w:p>
          <w:p w14:paraId="75FFBC1D"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Economic Role – contributing to building strong, responsive and competitive economy;</w:t>
            </w:r>
          </w:p>
          <w:p w14:paraId="6EE0AE1A"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Social Role – Supporting strong vibrant and healthy communities; and</w:t>
            </w:r>
          </w:p>
          <w:p w14:paraId="3C84082B"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Environmental Role – Contributing to protecting and enhancing our natural, built and historic environment.</w:t>
            </w:r>
          </w:p>
          <w:p w14:paraId="303A22AD"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41512482" w14:textId="77777777" w:rsidR="00AC4AFE" w:rsidRPr="00AC4AFE" w:rsidRDefault="00AC4AFE" w:rsidP="00AC4AFE">
            <w:pPr>
              <w:autoSpaceDE w:val="0"/>
              <w:autoSpaceDN w:val="0"/>
              <w:jc w:val="both"/>
              <w:rPr>
                <w:rFonts w:ascii="Arial" w:eastAsia="Calibri" w:hAnsi="Arial" w:cs="Arial"/>
                <w:sz w:val="24"/>
                <w:szCs w:val="24"/>
                <w:lang w:eastAsia="en-GB"/>
              </w:rPr>
            </w:pPr>
          </w:p>
          <w:p w14:paraId="60F26B03" w14:textId="16B92DAE"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NPPF Paragraph 1</w:t>
            </w:r>
            <w:r w:rsidR="00842FCD">
              <w:rPr>
                <w:rFonts w:ascii="Arial" w:eastAsia="Calibri" w:hAnsi="Arial" w:cs="Arial"/>
                <w:sz w:val="24"/>
                <w:szCs w:val="24"/>
              </w:rPr>
              <w:t>1</w:t>
            </w:r>
            <w:r w:rsidRPr="00AC4AFE">
              <w:rPr>
                <w:rFonts w:ascii="Arial" w:eastAsia="Calibri" w:hAnsi="Arial" w:cs="Arial"/>
                <w:sz w:val="24"/>
                <w:szCs w:val="24"/>
              </w:rPr>
              <w:t xml:space="preserve">4 states: </w:t>
            </w:r>
          </w:p>
          <w:p w14:paraId="4F003F7C" w14:textId="77777777" w:rsidR="00AC4AFE" w:rsidRPr="00AC4AFE" w:rsidRDefault="00AC4AFE" w:rsidP="00AC4AFE">
            <w:pPr>
              <w:autoSpaceDE w:val="0"/>
              <w:autoSpaceDN w:val="0"/>
              <w:jc w:val="both"/>
              <w:rPr>
                <w:rFonts w:ascii="Arial" w:eastAsia="Calibri" w:hAnsi="Arial" w:cs="Arial"/>
                <w:sz w:val="24"/>
                <w:szCs w:val="24"/>
              </w:rPr>
            </w:pPr>
          </w:p>
          <w:p w14:paraId="57905961"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57C1B634" w14:textId="77777777" w:rsidR="00AC4AFE" w:rsidRPr="00AC4AFE" w:rsidRDefault="00AC4AFE" w:rsidP="00AC4AFE">
            <w:pPr>
              <w:jc w:val="both"/>
              <w:rPr>
                <w:rFonts w:ascii="Arial" w:hAnsi="Arial" w:cs="Arial"/>
                <w:sz w:val="24"/>
                <w:szCs w:val="24"/>
              </w:rPr>
            </w:pPr>
          </w:p>
          <w:p w14:paraId="3D77CC2C"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It continues in Paragraph 115:</w:t>
            </w:r>
          </w:p>
          <w:p w14:paraId="37E08150" w14:textId="77777777" w:rsidR="00AC4AFE" w:rsidRPr="00AC4AFE" w:rsidRDefault="00AC4AFE" w:rsidP="00AC4AFE">
            <w:pPr>
              <w:jc w:val="both"/>
              <w:rPr>
                <w:rFonts w:ascii="Arial" w:hAnsi="Arial" w:cs="Arial"/>
                <w:sz w:val="24"/>
                <w:szCs w:val="24"/>
              </w:rPr>
            </w:pPr>
          </w:p>
          <w:p w14:paraId="3ACD9EEC"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7D569ACC" w14:textId="77777777" w:rsidR="00AC4AFE" w:rsidRPr="00AC4AFE" w:rsidRDefault="00AC4AFE" w:rsidP="00AC4AFE">
            <w:pPr>
              <w:autoSpaceDE w:val="0"/>
              <w:autoSpaceDN w:val="0"/>
              <w:jc w:val="both"/>
              <w:rPr>
                <w:rFonts w:ascii="Arial" w:eastAsia="Calibri" w:hAnsi="Arial" w:cs="Arial"/>
                <w:i/>
                <w:sz w:val="24"/>
                <w:szCs w:val="24"/>
              </w:rPr>
            </w:pPr>
          </w:p>
          <w:p w14:paraId="7E7D86DB" w14:textId="77777777" w:rsid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 xml:space="preserve">Operators always follow the sequential site selection process. Where an existing site can be shared or upgraded this will always adhered to before a new proposal is put forward for consideration. </w:t>
            </w:r>
          </w:p>
          <w:p w14:paraId="06C553B9" w14:textId="77777777" w:rsidR="00DB4AC5" w:rsidRDefault="00DB4AC5" w:rsidP="00AC4AFE">
            <w:pPr>
              <w:autoSpaceDE w:val="0"/>
              <w:autoSpaceDN w:val="0"/>
              <w:jc w:val="both"/>
              <w:rPr>
                <w:rFonts w:ascii="Arial" w:eastAsia="Calibri" w:hAnsi="Arial" w:cs="Arial"/>
                <w:sz w:val="24"/>
                <w:szCs w:val="24"/>
              </w:rPr>
            </w:pPr>
          </w:p>
          <w:p w14:paraId="62E8AB34" w14:textId="77777777" w:rsidR="00DB4AC5" w:rsidRPr="00AC4AFE" w:rsidRDefault="00DB4AC5" w:rsidP="00AC4AFE">
            <w:pPr>
              <w:autoSpaceDE w:val="0"/>
              <w:autoSpaceDN w:val="0"/>
              <w:jc w:val="both"/>
              <w:rPr>
                <w:rFonts w:ascii="Arial" w:eastAsia="Calibri" w:hAnsi="Arial" w:cs="Arial"/>
                <w:sz w:val="24"/>
                <w:szCs w:val="24"/>
              </w:rPr>
            </w:pPr>
          </w:p>
          <w:p w14:paraId="30AB7E6A" w14:textId="77777777" w:rsidR="00AC4AFE" w:rsidRPr="00AC4AFE" w:rsidRDefault="00AC4AFE" w:rsidP="00AC4AFE">
            <w:pPr>
              <w:autoSpaceDE w:val="0"/>
              <w:autoSpaceDN w:val="0"/>
              <w:jc w:val="both"/>
              <w:rPr>
                <w:rFonts w:ascii="Arial" w:eastAsia="Calibri" w:hAnsi="Arial" w:cs="Arial"/>
                <w:sz w:val="24"/>
                <w:szCs w:val="24"/>
              </w:rPr>
            </w:pPr>
          </w:p>
          <w:p w14:paraId="3E1D6FEA" w14:textId="5D1E5380"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lastRenderedPageBreak/>
              <w:t>The support for telecoms and the need not to constrain Operators is laid out in Paragraph 11</w:t>
            </w:r>
            <w:r w:rsidR="00842FCD">
              <w:rPr>
                <w:rFonts w:ascii="Arial" w:eastAsia="Calibri" w:hAnsi="Arial" w:cs="Arial"/>
                <w:sz w:val="24"/>
                <w:szCs w:val="24"/>
              </w:rPr>
              <w:t>8</w:t>
            </w:r>
            <w:r w:rsidRPr="00AC4AFE">
              <w:rPr>
                <w:rFonts w:ascii="Arial" w:eastAsia="Calibri" w:hAnsi="Arial" w:cs="Arial"/>
                <w:sz w:val="24"/>
                <w:szCs w:val="24"/>
              </w:rPr>
              <w:t xml:space="preserve">: </w:t>
            </w:r>
          </w:p>
          <w:p w14:paraId="0A5B41D2" w14:textId="77777777" w:rsidR="00AC4AFE" w:rsidRPr="00AC4AFE" w:rsidRDefault="00AC4AFE" w:rsidP="00AC4AFE">
            <w:pPr>
              <w:jc w:val="both"/>
              <w:rPr>
                <w:rFonts w:ascii="Arial" w:hAnsi="Arial" w:cs="Arial"/>
                <w:i/>
                <w:sz w:val="24"/>
                <w:szCs w:val="24"/>
              </w:rPr>
            </w:pPr>
          </w:p>
          <w:p w14:paraId="69F8D8A6"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3162792" w14:textId="77777777" w:rsidR="00AC4AFE" w:rsidRPr="00217E92" w:rsidRDefault="00AC4AFE" w:rsidP="00894D5B">
            <w:pPr>
              <w:rPr>
                <w:rFonts w:ascii="Arial" w:hAnsi="Arial" w:cs="Arial"/>
                <w:sz w:val="24"/>
                <w:szCs w:val="24"/>
              </w:rPr>
            </w:pPr>
          </w:p>
          <w:p w14:paraId="0908E830"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35C02FD6" w14:textId="77777777" w:rsidR="00894D5B" w:rsidRDefault="00894D5B" w:rsidP="00894D5B">
            <w:pPr>
              <w:jc w:val="both"/>
              <w:rPr>
                <w:rFonts w:ascii="Arial" w:hAnsi="Arial" w:cs="Arial"/>
                <w:sz w:val="24"/>
                <w:szCs w:val="24"/>
              </w:rPr>
            </w:pPr>
          </w:p>
          <w:p w14:paraId="28F7F9A3"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4C30B456" w14:textId="77777777" w:rsidR="00894D5B" w:rsidRDefault="00894D5B" w:rsidP="00894D5B">
            <w:pPr>
              <w:jc w:val="both"/>
              <w:rPr>
                <w:rFonts w:ascii="Arial" w:hAnsi="Arial" w:cs="Arial"/>
                <w:sz w:val="24"/>
                <w:szCs w:val="24"/>
              </w:rPr>
            </w:pPr>
          </w:p>
          <w:p w14:paraId="03832415"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590BEF20" w14:textId="77777777" w:rsidR="00894D5B" w:rsidRDefault="00894D5B" w:rsidP="00894D5B">
            <w:pPr>
              <w:jc w:val="both"/>
              <w:rPr>
                <w:rFonts w:ascii="Arial" w:hAnsi="Arial" w:cs="Arial"/>
                <w:sz w:val="24"/>
                <w:szCs w:val="24"/>
              </w:rPr>
            </w:pPr>
          </w:p>
          <w:p w14:paraId="39E192FD"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1DD0D120" w14:textId="77777777" w:rsidR="00894D5B" w:rsidRDefault="00894D5B" w:rsidP="00894D5B">
            <w:pPr>
              <w:jc w:val="both"/>
              <w:rPr>
                <w:rFonts w:ascii="Arial" w:hAnsi="Arial" w:cs="Arial"/>
                <w:sz w:val="24"/>
                <w:szCs w:val="24"/>
              </w:rPr>
            </w:pPr>
          </w:p>
          <w:p w14:paraId="6EF36A9A"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0B4D75B5" w14:textId="77777777" w:rsidR="004B2171" w:rsidRDefault="004B2171">
            <w:pPr>
              <w:jc w:val="both"/>
              <w:rPr>
                <w:rFonts w:ascii="Arial" w:hAnsi="Arial" w:cs="Arial"/>
                <w:sz w:val="24"/>
                <w:szCs w:val="24"/>
              </w:rPr>
            </w:pPr>
          </w:p>
          <w:p w14:paraId="40950A0C" w14:textId="330FA1AA" w:rsidR="00A14773" w:rsidRPr="00A14773" w:rsidRDefault="00A64F91" w:rsidP="00A14773">
            <w:pPr>
              <w:jc w:val="both"/>
              <w:rPr>
                <w:rFonts w:ascii="Arial" w:hAnsi="Arial" w:cs="Arial"/>
                <w:sz w:val="24"/>
                <w:szCs w:val="24"/>
              </w:rPr>
            </w:pPr>
            <w:r>
              <w:rPr>
                <w:rFonts w:ascii="Arial" w:hAnsi="Arial" w:cs="Arial"/>
                <w:sz w:val="24"/>
                <w:szCs w:val="24"/>
              </w:rPr>
              <w:t>Julia</w:t>
            </w:r>
            <w:r w:rsidR="007025C7">
              <w:rPr>
                <w:rFonts w:ascii="Arial" w:hAnsi="Arial" w:cs="Arial"/>
                <w:sz w:val="24"/>
                <w:szCs w:val="24"/>
              </w:rPr>
              <w:t xml:space="preserve"> Marshall</w:t>
            </w:r>
          </w:p>
          <w:p w14:paraId="30AF4F05" w14:textId="77777777" w:rsidR="00A14773" w:rsidRPr="00A14773" w:rsidRDefault="00A14773" w:rsidP="00A14773">
            <w:pPr>
              <w:jc w:val="both"/>
              <w:rPr>
                <w:rFonts w:ascii="Arial" w:hAnsi="Arial" w:cs="Arial"/>
                <w:sz w:val="24"/>
                <w:szCs w:val="24"/>
              </w:rPr>
            </w:pPr>
            <w:r w:rsidRPr="00A14773">
              <w:rPr>
                <w:rFonts w:ascii="Arial" w:hAnsi="Arial" w:cs="Arial"/>
                <w:sz w:val="24"/>
                <w:szCs w:val="24"/>
              </w:rPr>
              <w:t>Planning Manager</w:t>
            </w:r>
          </w:p>
          <w:p w14:paraId="5077496F" w14:textId="4FF64EDC" w:rsidR="00A14773" w:rsidRPr="00A14773" w:rsidRDefault="00A14773" w:rsidP="00A14773">
            <w:pPr>
              <w:jc w:val="both"/>
              <w:rPr>
                <w:rFonts w:ascii="Arial" w:hAnsi="Arial" w:cs="Arial"/>
                <w:sz w:val="24"/>
                <w:szCs w:val="24"/>
              </w:rPr>
            </w:pPr>
            <w:r w:rsidRPr="00A14773">
              <w:rPr>
                <w:rFonts w:ascii="Arial" w:hAnsi="Arial" w:cs="Arial"/>
                <w:sz w:val="24"/>
                <w:szCs w:val="24"/>
              </w:rPr>
              <w:t xml:space="preserve">Email: </w:t>
            </w:r>
            <w:hyperlink r:id="rId15" w:history="1">
              <w:r w:rsidR="00A64F91" w:rsidRPr="007268D6">
                <w:rPr>
                  <w:rStyle w:val="Hyperlink"/>
                  <w:rFonts w:ascii="Arial" w:hAnsi="Arial" w:cs="Arial"/>
                  <w:sz w:val="24"/>
                  <w:szCs w:val="24"/>
                </w:rPr>
                <w:t>j.marshall@whptelecoms.com</w:t>
              </w:r>
            </w:hyperlink>
          </w:p>
          <w:p w14:paraId="2F123007" w14:textId="0B490045" w:rsidR="004B2171" w:rsidRPr="00AA1A3F" w:rsidRDefault="00A14773" w:rsidP="00A14773">
            <w:pPr>
              <w:jc w:val="both"/>
              <w:rPr>
                <w:rFonts w:ascii="Arial" w:hAnsi="Arial" w:cs="Arial"/>
                <w:sz w:val="24"/>
                <w:szCs w:val="24"/>
              </w:rPr>
            </w:pPr>
            <w:r w:rsidRPr="00A14773">
              <w:rPr>
                <w:rFonts w:ascii="Arial" w:hAnsi="Arial" w:cs="Arial"/>
                <w:sz w:val="24"/>
                <w:szCs w:val="24"/>
              </w:rPr>
              <w:t xml:space="preserve"> </w:t>
            </w:r>
            <w:r w:rsidRPr="00A14773">
              <w:rPr>
                <w:rFonts w:ascii="Arial" w:hAnsi="Arial" w:cs="Arial"/>
                <w:sz w:val="24"/>
                <w:szCs w:val="24"/>
              </w:rPr>
              <w:tab/>
            </w:r>
          </w:p>
        </w:tc>
      </w:tr>
    </w:tbl>
    <w:p w14:paraId="2E2CAB81" w14:textId="77777777" w:rsidR="004B2171" w:rsidRDefault="004B2171">
      <w:pPr>
        <w:rPr>
          <w:rFonts w:ascii="Arial" w:hAnsi="Arial" w:cs="Arial"/>
          <w:b/>
          <w:bCs/>
          <w:sz w:val="24"/>
          <w:szCs w:val="24"/>
        </w:rPr>
      </w:pPr>
    </w:p>
    <w:p w14:paraId="02BC4337" w14:textId="77777777" w:rsidR="004B2171" w:rsidRDefault="004B2171">
      <w:pPr>
        <w:rPr>
          <w:rFonts w:ascii="Arial" w:hAnsi="Arial" w:cs="Arial"/>
          <w:sz w:val="24"/>
          <w:szCs w:val="24"/>
        </w:rPr>
      </w:pPr>
      <w:r>
        <w:rPr>
          <w:rFonts w:ascii="Arial" w:hAnsi="Arial" w:cs="Arial"/>
          <w:sz w:val="24"/>
          <w:szCs w:val="24"/>
        </w:rPr>
        <w:t>Contact Details</w:t>
      </w:r>
    </w:p>
    <w:p w14:paraId="0B6B562C"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949"/>
        <w:gridCol w:w="2588"/>
        <w:gridCol w:w="2309"/>
        <w:gridCol w:w="3434"/>
      </w:tblGrid>
      <w:tr w:rsidR="004B2171" w14:paraId="3343AD42" w14:textId="77777777" w:rsidTr="001B1E7C">
        <w:tc>
          <w:tcPr>
            <w:tcW w:w="1949" w:type="dxa"/>
          </w:tcPr>
          <w:p w14:paraId="2FD58A83" w14:textId="77777777" w:rsidR="004B2171" w:rsidRDefault="004B2171">
            <w:pPr>
              <w:rPr>
                <w:rFonts w:ascii="Arial" w:hAnsi="Arial" w:cs="Arial"/>
                <w:sz w:val="24"/>
                <w:szCs w:val="24"/>
              </w:rPr>
            </w:pPr>
            <w:r>
              <w:rPr>
                <w:rFonts w:ascii="Arial" w:hAnsi="Arial" w:cs="Arial"/>
                <w:sz w:val="24"/>
                <w:szCs w:val="24"/>
              </w:rPr>
              <w:t>Name: (Agent)</w:t>
            </w:r>
          </w:p>
        </w:tc>
        <w:tc>
          <w:tcPr>
            <w:tcW w:w="2588" w:type="dxa"/>
            <w:tcBorders>
              <w:bottom w:val="single" w:sz="4" w:space="0" w:color="auto"/>
            </w:tcBorders>
          </w:tcPr>
          <w:p w14:paraId="2DBA1FEC" w14:textId="77777777" w:rsidR="00FF50D2" w:rsidRDefault="00A64F91">
            <w:pPr>
              <w:rPr>
                <w:rFonts w:ascii="Arial" w:hAnsi="Arial" w:cs="Arial"/>
                <w:sz w:val="24"/>
                <w:szCs w:val="24"/>
              </w:rPr>
            </w:pPr>
            <w:r>
              <w:rPr>
                <w:rFonts w:ascii="Arial" w:hAnsi="Arial" w:cs="Arial"/>
                <w:sz w:val="24"/>
                <w:szCs w:val="24"/>
              </w:rPr>
              <w:t>Julia</w:t>
            </w:r>
            <w:r w:rsidR="007025C7">
              <w:rPr>
                <w:rFonts w:ascii="Arial" w:hAnsi="Arial" w:cs="Arial"/>
                <w:sz w:val="24"/>
                <w:szCs w:val="24"/>
              </w:rPr>
              <w:t xml:space="preserve"> Marshall</w:t>
            </w:r>
          </w:p>
          <w:p w14:paraId="2E2F9AB9" w14:textId="2F83493F" w:rsidR="00DB4AC5" w:rsidRDefault="00DB4AC5">
            <w:pPr>
              <w:rPr>
                <w:rFonts w:ascii="Arial" w:hAnsi="Arial" w:cs="Arial"/>
                <w:sz w:val="24"/>
                <w:szCs w:val="24"/>
              </w:rPr>
            </w:pPr>
          </w:p>
        </w:tc>
        <w:tc>
          <w:tcPr>
            <w:tcW w:w="2309" w:type="dxa"/>
          </w:tcPr>
          <w:p w14:paraId="734F7F50"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0673AB3" w14:textId="5A9DCA2E" w:rsidR="004B2171" w:rsidRDefault="004B2171">
            <w:pPr>
              <w:rPr>
                <w:rFonts w:ascii="Arial" w:hAnsi="Arial" w:cs="Arial"/>
                <w:sz w:val="24"/>
                <w:szCs w:val="24"/>
              </w:rPr>
            </w:pPr>
          </w:p>
        </w:tc>
      </w:tr>
      <w:tr w:rsidR="004B2171" w14:paraId="36434584" w14:textId="77777777" w:rsidTr="001B1E7C">
        <w:tc>
          <w:tcPr>
            <w:tcW w:w="1949" w:type="dxa"/>
          </w:tcPr>
          <w:p w14:paraId="465A9AB6" w14:textId="77777777" w:rsidR="004B2171" w:rsidRDefault="004B2171">
            <w:pPr>
              <w:rPr>
                <w:rFonts w:ascii="Arial" w:hAnsi="Arial" w:cs="Arial"/>
                <w:sz w:val="24"/>
                <w:szCs w:val="24"/>
              </w:rPr>
            </w:pPr>
            <w:r>
              <w:rPr>
                <w:rFonts w:ascii="Arial" w:hAnsi="Arial" w:cs="Arial"/>
                <w:sz w:val="24"/>
                <w:szCs w:val="24"/>
              </w:rPr>
              <w:t>Operator:</w:t>
            </w:r>
          </w:p>
        </w:tc>
        <w:tc>
          <w:tcPr>
            <w:tcW w:w="2588" w:type="dxa"/>
            <w:tcBorders>
              <w:top w:val="single" w:sz="4" w:space="0" w:color="auto"/>
              <w:bottom w:val="single" w:sz="4" w:space="0" w:color="auto"/>
            </w:tcBorders>
          </w:tcPr>
          <w:p w14:paraId="22F23CE5" w14:textId="77777777" w:rsidR="004B2171" w:rsidRDefault="00BF6F8B">
            <w:pPr>
              <w:rPr>
                <w:rFonts w:ascii="Arial" w:hAnsi="Arial" w:cs="Arial"/>
                <w:color w:val="FF0000"/>
                <w:sz w:val="24"/>
                <w:szCs w:val="24"/>
              </w:rPr>
            </w:pPr>
            <w:r>
              <w:rPr>
                <w:rFonts w:ascii="Arial" w:hAnsi="Arial" w:cs="Arial"/>
                <w:sz w:val="24"/>
                <w:szCs w:val="24"/>
              </w:rPr>
              <w:t xml:space="preserve">EE and H3G LTE </w:t>
            </w:r>
            <w:r w:rsidR="004B2171">
              <w:rPr>
                <w:rFonts w:ascii="Arial" w:hAnsi="Arial" w:cs="Arial"/>
                <w:sz w:val="24"/>
                <w:szCs w:val="24"/>
              </w:rPr>
              <w:t xml:space="preserve"> </w:t>
            </w:r>
            <w:r w:rsidR="004B2171">
              <w:rPr>
                <w:rFonts w:ascii="Arial" w:hAnsi="Arial" w:cs="Arial"/>
                <w:color w:val="FF0000"/>
                <w:sz w:val="24"/>
                <w:szCs w:val="24"/>
              </w:rPr>
              <w:t xml:space="preserve"> </w:t>
            </w:r>
          </w:p>
          <w:p w14:paraId="1CEE1AE0" w14:textId="6126A76F" w:rsidR="001B1E7C" w:rsidRDefault="001B1E7C">
            <w:pPr>
              <w:rPr>
                <w:rFonts w:ascii="Arial" w:hAnsi="Arial" w:cs="Arial"/>
                <w:color w:val="FF0000"/>
                <w:sz w:val="24"/>
                <w:szCs w:val="24"/>
              </w:rPr>
            </w:pPr>
          </w:p>
        </w:tc>
        <w:tc>
          <w:tcPr>
            <w:tcW w:w="2309" w:type="dxa"/>
          </w:tcPr>
          <w:p w14:paraId="7589C648"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4188C03A" w14:textId="77777777" w:rsidR="004B2171" w:rsidRDefault="004B2171">
            <w:pPr>
              <w:rPr>
                <w:rFonts w:ascii="Arial" w:hAnsi="Arial" w:cs="Arial"/>
                <w:sz w:val="24"/>
                <w:szCs w:val="24"/>
              </w:rPr>
            </w:pPr>
            <w:r>
              <w:rPr>
                <w:rFonts w:ascii="Arial" w:hAnsi="Arial" w:cs="Arial"/>
                <w:sz w:val="24"/>
                <w:szCs w:val="24"/>
              </w:rPr>
              <w:t>N/A</w:t>
            </w:r>
          </w:p>
        </w:tc>
      </w:tr>
      <w:tr w:rsidR="004B2171" w14:paraId="50A3776B" w14:textId="77777777" w:rsidTr="001B1E7C">
        <w:tc>
          <w:tcPr>
            <w:tcW w:w="1949" w:type="dxa"/>
          </w:tcPr>
          <w:p w14:paraId="4DCEA7A1" w14:textId="77777777" w:rsidR="004B2171" w:rsidRDefault="004B2171">
            <w:pPr>
              <w:rPr>
                <w:rFonts w:ascii="Arial" w:hAnsi="Arial" w:cs="Arial"/>
                <w:sz w:val="24"/>
                <w:szCs w:val="24"/>
              </w:rPr>
            </w:pPr>
            <w:r>
              <w:rPr>
                <w:rFonts w:ascii="Arial" w:hAnsi="Arial" w:cs="Arial"/>
                <w:sz w:val="24"/>
                <w:szCs w:val="24"/>
              </w:rPr>
              <w:t>Address:</w:t>
            </w:r>
          </w:p>
        </w:tc>
        <w:tc>
          <w:tcPr>
            <w:tcW w:w="2588" w:type="dxa"/>
            <w:tcBorders>
              <w:top w:val="single" w:sz="4" w:space="0" w:color="auto"/>
              <w:bottom w:val="single" w:sz="4" w:space="0" w:color="auto"/>
            </w:tcBorders>
          </w:tcPr>
          <w:p w14:paraId="48787446" w14:textId="77777777" w:rsidR="00FF50D2" w:rsidRDefault="00FF50D2">
            <w:pPr>
              <w:rPr>
                <w:rFonts w:ascii="Arial" w:hAnsi="Arial" w:cs="Arial"/>
                <w:sz w:val="24"/>
                <w:szCs w:val="24"/>
              </w:rPr>
            </w:pPr>
            <w:r w:rsidRPr="00FF50D2">
              <w:rPr>
                <w:rFonts w:ascii="Arial" w:hAnsi="Arial" w:cs="Arial"/>
                <w:sz w:val="24"/>
                <w:szCs w:val="24"/>
              </w:rPr>
              <w:t>WHP Telecoms Ltd</w:t>
            </w:r>
          </w:p>
          <w:p w14:paraId="1A638E89" w14:textId="7E2DCDC0" w:rsidR="00FF50D2" w:rsidRDefault="00FF50D2">
            <w:pPr>
              <w:rPr>
                <w:rFonts w:ascii="Arial" w:hAnsi="Arial" w:cs="Arial"/>
                <w:sz w:val="24"/>
                <w:szCs w:val="24"/>
              </w:rPr>
            </w:pPr>
            <w:r w:rsidRPr="00FF50D2">
              <w:rPr>
                <w:rFonts w:ascii="Arial" w:hAnsi="Arial" w:cs="Arial"/>
                <w:sz w:val="24"/>
                <w:szCs w:val="24"/>
              </w:rPr>
              <w:t>1</w:t>
            </w:r>
            <w:r w:rsidR="001B1E7C">
              <w:rPr>
                <w:rFonts w:ascii="Arial" w:hAnsi="Arial" w:cs="Arial"/>
                <w:sz w:val="24"/>
                <w:szCs w:val="24"/>
              </w:rPr>
              <w:t>a</w:t>
            </w:r>
            <w:r w:rsidRPr="00FF50D2">
              <w:rPr>
                <w:rFonts w:ascii="Arial" w:hAnsi="Arial" w:cs="Arial"/>
                <w:sz w:val="24"/>
                <w:szCs w:val="24"/>
              </w:rPr>
              <w:t xml:space="preserve"> Station Court Station Road Guiseley</w:t>
            </w:r>
          </w:p>
          <w:p w14:paraId="1E799DE2" w14:textId="07D1E5A5" w:rsidR="004B2171" w:rsidRDefault="00FF50D2">
            <w:pPr>
              <w:rPr>
                <w:rFonts w:ascii="Arial" w:hAnsi="Arial" w:cs="Arial"/>
                <w:sz w:val="24"/>
                <w:szCs w:val="24"/>
              </w:rPr>
            </w:pPr>
            <w:r w:rsidRPr="00FF50D2">
              <w:rPr>
                <w:rFonts w:ascii="Arial" w:hAnsi="Arial" w:cs="Arial"/>
                <w:sz w:val="24"/>
                <w:szCs w:val="24"/>
              </w:rPr>
              <w:t xml:space="preserve">LS20 8EY </w:t>
            </w:r>
          </w:p>
        </w:tc>
        <w:tc>
          <w:tcPr>
            <w:tcW w:w="2309" w:type="dxa"/>
          </w:tcPr>
          <w:p w14:paraId="3AAA970E"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51CBF20D" w14:textId="5CFB39F9" w:rsidR="00A14773" w:rsidRPr="007025C7" w:rsidRDefault="00DB4AC5" w:rsidP="007025C7">
            <w:pPr>
              <w:rPr>
                <w:rFonts w:ascii="Arial" w:hAnsi="Arial" w:cs="Arial"/>
                <w:sz w:val="24"/>
                <w:szCs w:val="24"/>
              </w:rPr>
            </w:pPr>
            <w:hyperlink r:id="rId16" w:history="1">
              <w:r w:rsidR="00A64F91" w:rsidRPr="007268D6">
                <w:rPr>
                  <w:rStyle w:val="Hyperlink"/>
                  <w:rFonts w:ascii="Arial" w:hAnsi="Arial" w:cs="Arial"/>
                  <w:sz w:val="24"/>
                  <w:szCs w:val="24"/>
                </w:rPr>
                <w:t>j.marshall@whptelecoms.com</w:t>
              </w:r>
            </w:hyperlink>
          </w:p>
          <w:p w14:paraId="6EC6832E" w14:textId="77777777" w:rsidR="004B2171" w:rsidRDefault="004B2171">
            <w:pPr>
              <w:rPr>
                <w:rFonts w:ascii="Arial" w:hAnsi="Arial" w:cs="Arial"/>
                <w:sz w:val="24"/>
                <w:szCs w:val="24"/>
              </w:rPr>
            </w:pPr>
          </w:p>
        </w:tc>
      </w:tr>
      <w:tr w:rsidR="004B2171" w14:paraId="422C3C72" w14:textId="77777777" w:rsidTr="001B1E7C">
        <w:trPr>
          <w:trHeight w:val="70"/>
        </w:trPr>
        <w:tc>
          <w:tcPr>
            <w:tcW w:w="1949" w:type="dxa"/>
          </w:tcPr>
          <w:p w14:paraId="2A29250E" w14:textId="77777777" w:rsidR="004B2171" w:rsidRDefault="004B2171">
            <w:pPr>
              <w:rPr>
                <w:rFonts w:ascii="Arial" w:hAnsi="Arial" w:cs="Arial"/>
                <w:sz w:val="24"/>
                <w:szCs w:val="24"/>
              </w:rPr>
            </w:pPr>
          </w:p>
        </w:tc>
        <w:tc>
          <w:tcPr>
            <w:tcW w:w="2588" w:type="dxa"/>
            <w:tcBorders>
              <w:top w:val="single" w:sz="4" w:space="0" w:color="auto"/>
              <w:bottom w:val="single" w:sz="4" w:space="0" w:color="auto"/>
            </w:tcBorders>
          </w:tcPr>
          <w:p w14:paraId="077F541E" w14:textId="77777777" w:rsidR="004B2171" w:rsidRDefault="004B2171">
            <w:pPr>
              <w:rPr>
                <w:rFonts w:ascii="Arial" w:hAnsi="Arial" w:cs="Arial"/>
                <w:sz w:val="24"/>
                <w:szCs w:val="24"/>
              </w:rPr>
            </w:pPr>
          </w:p>
        </w:tc>
        <w:tc>
          <w:tcPr>
            <w:tcW w:w="2309" w:type="dxa"/>
          </w:tcPr>
          <w:p w14:paraId="3ACAC80F"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1069B407" w14:textId="77777777" w:rsidR="004B2171" w:rsidRDefault="004B2171">
            <w:pPr>
              <w:rPr>
                <w:rFonts w:ascii="Arial" w:hAnsi="Arial" w:cs="Arial"/>
                <w:sz w:val="24"/>
                <w:szCs w:val="24"/>
              </w:rPr>
            </w:pPr>
          </w:p>
        </w:tc>
      </w:tr>
      <w:tr w:rsidR="004B2171" w14:paraId="7D4C2D21" w14:textId="77777777" w:rsidTr="001B1E7C">
        <w:trPr>
          <w:trHeight w:val="418"/>
        </w:trPr>
        <w:tc>
          <w:tcPr>
            <w:tcW w:w="1949" w:type="dxa"/>
          </w:tcPr>
          <w:p w14:paraId="3617BB54" w14:textId="77777777" w:rsidR="004B2171" w:rsidRDefault="004B2171">
            <w:pPr>
              <w:rPr>
                <w:rFonts w:ascii="Arial" w:hAnsi="Arial" w:cs="Arial"/>
                <w:sz w:val="24"/>
                <w:szCs w:val="24"/>
              </w:rPr>
            </w:pPr>
            <w:r>
              <w:rPr>
                <w:rFonts w:ascii="Arial" w:hAnsi="Arial" w:cs="Arial"/>
                <w:sz w:val="24"/>
                <w:szCs w:val="24"/>
              </w:rPr>
              <w:t>Signed:</w:t>
            </w:r>
          </w:p>
        </w:tc>
        <w:tc>
          <w:tcPr>
            <w:tcW w:w="2588" w:type="dxa"/>
            <w:tcBorders>
              <w:top w:val="single" w:sz="4" w:space="0" w:color="auto"/>
              <w:bottom w:val="single" w:sz="4" w:space="0" w:color="auto"/>
            </w:tcBorders>
          </w:tcPr>
          <w:p w14:paraId="477A5E28" w14:textId="77777777" w:rsidR="004B2171" w:rsidRDefault="004B2171">
            <w:pPr>
              <w:rPr>
                <w:rFonts w:ascii="Arial" w:hAnsi="Arial" w:cs="Arial"/>
                <w:sz w:val="24"/>
                <w:szCs w:val="24"/>
              </w:rPr>
            </w:pPr>
          </w:p>
        </w:tc>
        <w:tc>
          <w:tcPr>
            <w:tcW w:w="2309" w:type="dxa"/>
          </w:tcPr>
          <w:p w14:paraId="3C7AF9CD"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54CDFC12" w14:textId="6CF8E2B4" w:rsidR="004B2171" w:rsidRPr="00DB4AC5" w:rsidRDefault="00DB4AC5">
            <w:pPr>
              <w:rPr>
                <w:rFonts w:ascii="Arial" w:hAnsi="Arial" w:cs="Arial"/>
                <w:sz w:val="24"/>
                <w:szCs w:val="24"/>
              </w:rPr>
            </w:pPr>
            <w:r w:rsidRPr="00DB4AC5">
              <w:rPr>
                <w:rFonts w:ascii="Arial" w:hAnsi="Arial" w:cs="Arial"/>
                <w:sz w:val="24"/>
                <w:szCs w:val="24"/>
              </w:rPr>
              <w:t>24</w:t>
            </w:r>
            <w:r w:rsidRPr="00DB4AC5">
              <w:rPr>
                <w:rFonts w:ascii="Arial" w:hAnsi="Arial" w:cs="Arial"/>
                <w:sz w:val="24"/>
                <w:szCs w:val="24"/>
                <w:vertAlign w:val="superscript"/>
              </w:rPr>
              <w:t>th</w:t>
            </w:r>
            <w:r w:rsidRPr="00DB4AC5">
              <w:rPr>
                <w:rFonts w:ascii="Arial" w:hAnsi="Arial" w:cs="Arial"/>
                <w:sz w:val="24"/>
                <w:szCs w:val="24"/>
              </w:rPr>
              <w:t xml:space="preserve"> August </w:t>
            </w:r>
            <w:r w:rsidR="00F8760F" w:rsidRPr="00DB4AC5">
              <w:rPr>
                <w:rFonts w:ascii="Arial" w:hAnsi="Arial" w:cs="Arial"/>
                <w:sz w:val="24"/>
                <w:szCs w:val="24"/>
              </w:rPr>
              <w:t>202</w:t>
            </w:r>
            <w:r w:rsidR="00AC53B7" w:rsidRPr="00DB4AC5">
              <w:rPr>
                <w:rFonts w:ascii="Arial" w:hAnsi="Arial" w:cs="Arial"/>
                <w:sz w:val="24"/>
                <w:szCs w:val="24"/>
              </w:rPr>
              <w:t>4</w:t>
            </w:r>
          </w:p>
        </w:tc>
      </w:tr>
      <w:tr w:rsidR="004B2171" w14:paraId="39C105FE" w14:textId="77777777" w:rsidTr="00DB4AC5">
        <w:trPr>
          <w:trHeight w:val="1229"/>
        </w:trPr>
        <w:tc>
          <w:tcPr>
            <w:tcW w:w="1949" w:type="dxa"/>
          </w:tcPr>
          <w:p w14:paraId="6E6C4F16" w14:textId="77777777" w:rsidR="004B2171" w:rsidRDefault="004B2171">
            <w:pPr>
              <w:rPr>
                <w:rFonts w:ascii="Arial" w:hAnsi="Arial" w:cs="Arial"/>
                <w:sz w:val="24"/>
                <w:szCs w:val="24"/>
              </w:rPr>
            </w:pPr>
            <w:r>
              <w:rPr>
                <w:rFonts w:ascii="Arial" w:hAnsi="Arial" w:cs="Arial"/>
                <w:sz w:val="24"/>
                <w:szCs w:val="24"/>
              </w:rPr>
              <w:t>Position:</w:t>
            </w:r>
          </w:p>
        </w:tc>
        <w:tc>
          <w:tcPr>
            <w:tcW w:w="2588" w:type="dxa"/>
            <w:tcBorders>
              <w:top w:val="single" w:sz="4" w:space="0" w:color="auto"/>
              <w:bottom w:val="single" w:sz="4" w:space="0" w:color="auto"/>
            </w:tcBorders>
          </w:tcPr>
          <w:p w14:paraId="36A49EB0" w14:textId="77777777" w:rsidR="004B2171" w:rsidRDefault="004B2171">
            <w:pPr>
              <w:rPr>
                <w:rFonts w:ascii="Arial" w:hAnsi="Arial" w:cs="Arial"/>
                <w:sz w:val="24"/>
                <w:szCs w:val="24"/>
              </w:rPr>
            </w:pPr>
            <w:r>
              <w:rPr>
                <w:rFonts w:ascii="Arial" w:hAnsi="Arial" w:cs="Arial"/>
                <w:sz w:val="24"/>
                <w:szCs w:val="24"/>
              </w:rPr>
              <w:t>Planning Manager</w:t>
            </w:r>
          </w:p>
          <w:p w14:paraId="1E3C1628" w14:textId="77777777" w:rsidR="00A52592" w:rsidRDefault="00A52592">
            <w:pPr>
              <w:rPr>
                <w:rFonts w:ascii="Arial" w:hAnsi="Arial" w:cs="Arial"/>
                <w:sz w:val="24"/>
                <w:szCs w:val="24"/>
              </w:rPr>
            </w:pPr>
          </w:p>
          <w:p w14:paraId="4C22E1D2" w14:textId="2E13289F" w:rsidR="00A52592" w:rsidRDefault="00A52592">
            <w:pPr>
              <w:rPr>
                <w:rFonts w:ascii="Arial" w:hAnsi="Arial" w:cs="Arial"/>
                <w:sz w:val="24"/>
                <w:szCs w:val="24"/>
              </w:rPr>
            </w:pPr>
          </w:p>
        </w:tc>
        <w:tc>
          <w:tcPr>
            <w:tcW w:w="2309" w:type="dxa"/>
          </w:tcPr>
          <w:p w14:paraId="713E259B" w14:textId="77777777" w:rsidR="004B2171" w:rsidRDefault="004B2171">
            <w:pPr>
              <w:rPr>
                <w:rFonts w:ascii="Arial" w:hAnsi="Arial" w:cs="Arial"/>
                <w:sz w:val="24"/>
                <w:szCs w:val="24"/>
              </w:rPr>
            </w:pPr>
            <w:r>
              <w:rPr>
                <w:rFonts w:ascii="Arial" w:hAnsi="Arial" w:cs="Arial"/>
                <w:sz w:val="24"/>
                <w:szCs w:val="24"/>
              </w:rPr>
              <w:t>Company:</w:t>
            </w:r>
          </w:p>
          <w:p w14:paraId="78358FDC" w14:textId="77777777" w:rsidR="004B2171" w:rsidRPr="00DB4AC5" w:rsidRDefault="004B2171">
            <w:pPr>
              <w:rPr>
                <w:rFonts w:ascii="Arial" w:hAnsi="Arial" w:cs="Arial"/>
                <w:sz w:val="12"/>
                <w:szCs w:val="12"/>
              </w:rPr>
            </w:pPr>
          </w:p>
          <w:p w14:paraId="39DCE222"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69DC0BE3" w14:textId="77777777" w:rsidR="004B2171" w:rsidRDefault="004B2171">
            <w:pPr>
              <w:rPr>
                <w:rFonts w:ascii="Arial" w:hAnsi="Arial" w:cs="Arial"/>
                <w:sz w:val="24"/>
                <w:szCs w:val="24"/>
              </w:rPr>
            </w:pPr>
            <w:r>
              <w:rPr>
                <w:rFonts w:ascii="Arial" w:hAnsi="Arial" w:cs="Arial"/>
                <w:sz w:val="24"/>
                <w:szCs w:val="24"/>
              </w:rPr>
              <w:t>WHP</w:t>
            </w:r>
          </w:p>
        </w:tc>
      </w:tr>
    </w:tbl>
    <w:p w14:paraId="3D0FA4C9" w14:textId="77777777" w:rsidR="004B2171" w:rsidRDefault="004B2171"/>
    <w:sectPr w:rsidR="004B2171" w:rsidSect="00F20E44">
      <w:headerReference w:type="default" r:id="rId17"/>
      <w:pgSz w:w="11909" w:h="16834" w:code="9"/>
      <w:pgMar w:top="902"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0198BC" w14:textId="77777777" w:rsidR="00E8542E" w:rsidRDefault="00E8542E">
      <w:r>
        <w:separator/>
      </w:r>
    </w:p>
  </w:endnote>
  <w:endnote w:type="continuationSeparator" w:id="0">
    <w:p w14:paraId="0A392EB4"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96E8A" w14:textId="77777777" w:rsidR="003450CD" w:rsidRDefault="003450CD" w:rsidP="003450CD">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2ED600C" w14:textId="394D96A8" w:rsidR="003450CD" w:rsidRDefault="003450CD" w:rsidP="003450CD">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D0EA3E7"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17FC0" w14:textId="77777777" w:rsidR="00E8542E" w:rsidRDefault="00E8542E">
      <w:r>
        <w:separator/>
      </w:r>
    </w:p>
  </w:footnote>
  <w:footnote w:type="continuationSeparator" w:id="0">
    <w:p w14:paraId="0FBC2EB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859A2" w14:textId="3CA275DA" w:rsidR="003450CD" w:rsidRPr="003B54EB" w:rsidRDefault="00DB4AC5" w:rsidP="003450CD">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4C45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3450CD">
      <w:rPr>
        <w:rFonts w:ascii="Calibri" w:hAnsi="Calibri" w:cs="Calibri"/>
        <w:b/>
        <w:bCs/>
        <w:sz w:val="22"/>
        <w:szCs w:val="22"/>
      </w:rPr>
      <w:t xml:space="preserve">                </w:t>
    </w:r>
    <w:r w:rsidR="003450CD">
      <w:rPr>
        <w:rFonts w:ascii="Calibri" w:hAnsi="Calibri" w:cs="Calibri"/>
        <w:b/>
        <w:bCs/>
        <w:sz w:val="22"/>
        <w:szCs w:val="22"/>
      </w:rPr>
      <w:tab/>
    </w:r>
  </w:p>
  <w:bookmarkEnd w:id="1"/>
  <w:bookmarkEnd w:id="2"/>
  <w:bookmarkEnd w:id="3"/>
  <w:bookmarkEnd w:id="4"/>
  <w:p w14:paraId="45238B58" w14:textId="4737E743" w:rsidR="003450CD" w:rsidRDefault="003450CD" w:rsidP="003450CD">
    <w:pPr>
      <w:pStyle w:val="Header"/>
    </w:pPr>
    <w:r>
      <w:rPr>
        <w:rFonts w:ascii="Calibri" w:hAnsi="Calibri" w:cs="Calibri"/>
        <w:b/>
        <w:bCs/>
      </w:rPr>
      <w:t xml:space="preserve">                            </w:t>
    </w:r>
  </w:p>
  <w:p w14:paraId="023FDC91" w14:textId="6AD819D4" w:rsidR="003450CD" w:rsidRDefault="003450CD">
    <w:pPr>
      <w:pStyle w:val="Header"/>
    </w:pPr>
    <w:r>
      <w:t xml:space="preserve">                          </w:t>
    </w:r>
    <w:r>
      <w:tab/>
    </w:r>
    <w:r w:rsidR="00FF50D2" w:rsidRPr="00FF50D2">
      <w:rPr>
        <w:rFonts w:ascii="Calibri" w:hAnsi="Calibri" w:cs="Calibri"/>
        <w:b/>
        <w:bCs/>
        <w:sz w:val="22"/>
        <w:szCs w:val="22"/>
      </w:rPr>
      <w:t>WHP Telecoms Ltd, 1</w:t>
    </w:r>
    <w:r w:rsidR="001B1E7C">
      <w:rPr>
        <w:rFonts w:ascii="Calibri" w:hAnsi="Calibri" w:cs="Calibri"/>
        <w:b/>
        <w:bCs/>
        <w:sz w:val="22"/>
        <w:szCs w:val="22"/>
      </w:rPr>
      <w:t>a</w:t>
    </w:r>
    <w:r w:rsidR="00FF50D2" w:rsidRPr="00FF50D2">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F4C92" w14:textId="41BDBF66" w:rsidR="003450CD" w:rsidRDefault="00345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381172948">
    <w:abstractNumId w:val="2"/>
  </w:num>
  <w:num w:numId="2" w16cid:durableId="180752134">
    <w:abstractNumId w:val="5"/>
  </w:num>
  <w:num w:numId="3" w16cid:durableId="846989294">
    <w:abstractNumId w:val="10"/>
  </w:num>
  <w:num w:numId="4" w16cid:durableId="5907738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262577">
    <w:abstractNumId w:val="8"/>
  </w:num>
  <w:num w:numId="6" w16cid:durableId="1236167904">
    <w:abstractNumId w:val="6"/>
  </w:num>
  <w:num w:numId="7" w16cid:durableId="2929470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202888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879564">
    <w:abstractNumId w:val="0"/>
  </w:num>
  <w:num w:numId="10" w16cid:durableId="2036147881">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239C"/>
    <w:rsid w:val="000842BF"/>
    <w:rsid w:val="000911F8"/>
    <w:rsid w:val="00091F33"/>
    <w:rsid w:val="000A126F"/>
    <w:rsid w:val="000C3C6D"/>
    <w:rsid w:val="000E225D"/>
    <w:rsid w:val="001126D5"/>
    <w:rsid w:val="00113CB7"/>
    <w:rsid w:val="0013174E"/>
    <w:rsid w:val="00141B94"/>
    <w:rsid w:val="00146229"/>
    <w:rsid w:val="00151421"/>
    <w:rsid w:val="00151575"/>
    <w:rsid w:val="00180AB9"/>
    <w:rsid w:val="00194C80"/>
    <w:rsid w:val="00196167"/>
    <w:rsid w:val="001A1C76"/>
    <w:rsid w:val="001A48BC"/>
    <w:rsid w:val="001B1E7C"/>
    <w:rsid w:val="00212CA7"/>
    <w:rsid w:val="00215214"/>
    <w:rsid w:val="00217E92"/>
    <w:rsid w:val="002322E2"/>
    <w:rsid w:val="00237CB2"/>
    <w:rsid w:val="00251283"/>
    <w:rsid w:val="00267591"/>
    <w:rsid w:val="00267A81"/>
    <w:rsid w:val="0028143F"/>
    <w:rsid w:val="0028250B"/>
    <w:rsid w:val="00294826"/>
    <w:rsid w:val="00296034"/>
    <w:rsid w:val="002B0E49"/>
    <w:rsid w:val="002C0ACC"/>
    <w:rsid w:val="002C53A4"/>
    <w:rsid w:val="002D1A4B"/>
    <w:rsid w:val="002E65C6"/>
    <w:rsid w:val="00310469"/>
    <w:rsid w:val="003125F2"/>
    <w:rsid w:val="00321B0C"/>
    <w:rsid w:val="00327CBA"/>
    <w:rsid w:val="003450CD"/>
    <w:rsid w:val="003505A5"/>
    <w:rsid w:val="0037090B"/>
    <w:rsid w:val="0038415B"/>
    <w:rsid w:val="003A5BAD"/>
    <w:rsid w:val="003B50C5"/>
    <w:rsid w:val="003C53BE"/>
    <w:rsid w:val="003E45BB"/>
    <w:rsid w:val="003F675E"/>
    <w:rsid w:val="00401B8E"/>
    <w:rsid w:val="00404C08"/>
    <w:rsid w:val="00411099"/>
    <w:rsid w:val="00424C25"/>
    <w:rsid w:val="00446575"/>
    <w:rsid w:val="00450743"/>
    <w:rsid w:val="0045755A"/>
    <w:rsid w:val="0048021B"/>
    <w:rsid w:val="00482ACF"/>
    <w:rsid w:val="004843BC"/>
    <w:rsid w:val="004B2171"/>
    <w:rsid w:val="004C366E"/>
    <w:rsid w:val="004E2593"/>
    <w:rsid w:val="004E3ACC"/>
    <w:rsid w:val="00501823"/>
    <w:rsid w:val="00513BC2"/>
    <w:rsid w:val="00516B10"/>
    <w:rsid w:val="00520EFC"/>
    <w:rsid w:val="00524540"/>
    <w:rsid w:val="005261E3"/>
    <w:rsid w:val="005310E2"/>
    <w:rsid w:val="0055509B"/>
    <w:rsid w:val="00575B74"/>
    <w:rsid w:val="005778B9"/>
    <w:rsid w:val="005B1BE2"/>
    <w:rsid w:val="005B7E25"/>
    <w:rsid w:val="005C5AB0"/>
    <w:rsid w:val="005E47E0"/>
    <w:rsid w:val="005E5DF8"/>
    <w:rsid w:val="005F17A9"/>
    <w:rsid w:val="00602914"/>
    <w:rsid w:val="0064134C"/>
    <w:rsid w:val="00645D29"/>
    <w:rsid w:val="006527EF"/>
    <w:rsid w:val="00661641"/>
    <w:rsid w:val="006728E5"/>
    <w:rsid w:val="006737B1"/>
    <w:rsid w:val="006772A7"/>
    <w:rsid w:val="006B7D16"/>
    <w:rsid w:val="006C34D4"/>
    <w:rsid w:val="006C6AAB"/>
    <w:rsid w:val="006D7DEB"/>
    <w:rsid w:val="006F0516"/>
    <w:rsid w:val="006F09E8"/>
    <w:rsid w:val="006F7BA4"/>
    <w:rsid w:val="007025C7"/>
    <w:rsid w:val="00705319"/>
    <w:rsid w:val="00705D7B"/>
    <w:rsid w:val="00725FA7"/>
    <w:rsid w:val="0073013A"/>
    <w:rsid w:val="007371E0"/>
    <w:rsid w:val="00737F7C"/>
    <w:rsid w:val="0074559D"/>
    <w:rsid w:val="00760BDA"/>
    <w:rsid w:val="0076445A"/>
    <w:rsid w:val="00774003"/>
    <w:rsid w:val="00794B7C"/>
    <w:rsid w:val="0079561E"/>
    <w:rsid w:val="007B6C8F"/>
    <w:rsid w:val="007C41B2"/>
    <w:rsid w:val="007D2C6C"/>
    <w:rsid w:val="007D6DCF"/>
    <w:rsid w:val="007F15DD"/>
    <w:rsid w:val="008057DE"/>
    <w:rsid w:val="00810990"/>
    <w:rsid w:val="00815A29"/>
    <w:rsid w:val="00842FCD"/>
    <w:rsid w:val="008451C1"/>
    <w:rsid w:val="00845899"/>
    <w:rsid w:val="00852DEF"/>
    <w:rsid w:val="00853E1A"/>
    <w:rsid w:val="00866194"/>
    <w:rsid w:val="00873ED9"/>
    <w:rsid w:val="0088293C"/>
    <w:rsid w:val="00894D5B"/>
    <w:rsid w:val="008B2EF4"/>
    <w:rsid w:val="008E645F"/>
    <w:rsid w:val="008F1778"/>
    <w:rsid w:val="008F44CC"/>
    <w:rsid w:val="00904564"/>
    <w:rsid w:val="00921F3B"/>
    <w:rsid w:val="00950C7B"/>
    <w:rsid w:val="009514C2"/>
    <w:rsid w:val="009541F8"/>
    <w:rsid w:val="009622E6"/>
    <w:rsid w:val="00981809"/>
    <w:rsid w:val="009820F1"/>
    <w:rsid w:val="00983B97"/>
    <w:rsid w:val="00994FBA"/>
    <w:rsid w:val="00995F51"/>
    <w:rsid w:val="009A589E"/>
    <w:rsid w:val="009F528A"/>
    <w:rsid w:val="009F7286"/>
    <w:rsid w:val="00A14773"/>
    <w:rsid w:val="00A20273"/>
    <w:rsid w:val="00A3329C"/>
    <w:rsid w:val="00A45D3D"/>
    <w:rsid w:val="00A52592"/>
    <w:rsid w:val="00A64F91"/>
    <w:rsid w:val="00A7708C"/>
    <w:rsid w:val="00A87EFF"/>
    <w:rsid w:val="00AA1A3F"/>
    <w:rsid w:val="00AB0CCA"/>
    <w:rsid w:val="00AC30B3"/>
    <w:rsid w:val="00AC4AFE"/>
    <w:rsid w:val="00AC53B7"/>
    <w:rsid w:val="00AE2189"/>
    <w:rsid w:val="00AE3A07"/>
    <w:rsid w:val="00AE5316"/>
    <w:rsid w:val="00AF1008"/>
    <w:rsid w:val="00AF46A0"/>
    <w:rsid w:val="00AF5B94"/>
    <w:rsid w:val="00AF5F51"/>
    <w:rsid w:val="00AF6E55"/>
    <w:rsid w:val="00AF74A8"/>
    <w:rsid w:val="00B06640"/>
    <w:rsid w:val="00B229DB"/>
    <w:rsid w:val="00B230E9"/>
    <w:rsid w:val="00B26B40"/>
    <w:rsid w:val="00B344AB"/>
    <w:rsid w:val="00B37712"/>
    <w:rsid w:val="00B44140"/>
    <w:rsid w:val="00B51B19"/>
    <w:rsid w:val="00B52594"/>
    <w:rsid w:val="00B6575E"/>
    <w:rsid w:val="00B74AAE"/>
    <w:rsid w:val="00B833AF"/>
    <w:rsid w:val="00B972DE"/>
    <w:rsid w:val="00BA5A67"/>
    <w:rsid w:val="00BB6D9A"/>
    <w:rsid w:val="00BC050B"/>
    <w:rsid w:val="00BD28E6"/>
    <w:rsid w:val="00BD5C51"/>
    <w:rsid w:val="00BF27B2"/>
    <w:rsid w:val="00BF6F8B"/>
    <w:rsid w:val="00C33DDA"/>
    <w:rsid w:val="00C354EA"/>
    <w:rsid w:val="00C37870"/>
    <w:rsid w:val="00C50CBA"/>
    <w:rsid w:val="00C52D18"/>
    <w:rsid w:val="00C5300A"/>
    <w:rsid w:val="00C57CDF"/>
    <w:rsid w:val="00C604F1"/>
    <w:rsid w:val="00CA139E"/>
    <w:rsid w:val="00CC55D0"/>
    <w:rsid w:val="00CD0F8C"/>
    <w:rsid w:val="00CD5FD8"/>
    <w:rsid w:val="00CF0534"/>
    <w:rsid w:val="00CF7639"/>
    <w:rsid w:val="00D0095E"/>
    <w:rsid w:val="00D11A56"/>
    <w:rsid w:val="00D213F8"/>
    <w:rsid w:val="00D2183A"/>
    <w:rsid w:val="00D31F1B"/>
    <w:rsid w:val="00D51321"/>
    <w:rsid w:val="00D80FF1"/>
    <w:rsid w:val="00D81EBD"/>
    <w:rsid w:val="00D825DF"/>
    <w:rsid w:val="00D968F0"/>
    <w:rsid w:val="00D971D2"/>
    <w:rsid w:val="00DB4AC5"/>
    <w:rsid w:val="00DB7132"/>
    <w:rsid w:val="00DC4DF8"/>
    <w:rsid w:val="00DE1C58"/>
    <w:rsid w:val="00DE1E51"/>
    <w:rsid w:val="00DE26A3"/>
    <w:rsid w:val="00E137FB"/>
    <w:rsid w:val="00E26612"/>
    <w:rsid w:val="00E27FA5"/>
    <w:rsid w:val="00E41AFC"/>
    <w:rsid w:val="00E52F33"/>
    <w:rsid w:val="00E6156C"/>
    <w:rsid w:val="00E622ED"/>
    <w:rsid w:val="00E721D9"/>
    <w:rsid w:val="00E7561E"/>
    <w:rsid w:val="00E8542E"/>
    <w:rsid w:val="00EA0907"/>
    <w:rsid w:val="00EA0B6D"/>
    <w:rsid w:val="00EA6917"/>
    <w:rsid w:val="00EB76F3"/>
    <w:rsid w:val="00EC405C"/>
    <w:rsid w:val="00ED0586"/>
    <w:rsid w:val="00ED338E"/>
    <w:rsid w:val="00EE210B"/>
    <w:rsid w:val="00EF5C91"/>
    <w:rsid w:val="00EF65AE"/>
    <w:rsid w:val="00F02281"/>
    <w:rsid w:val="00F07A91"/>
    <w:rsid w:val="00F10A30"/>
    <w:rsid w:val="00F13FFF"/>
    <w:rsid w:val="00F20E44"/>
    <w:rsid w:val="00F25022"/>
    <w:rsid w:val="00F30E41"/>
    <w:rsid w:val="00F5124F"/>
    <w:rsid w:val="00F821A0"/>
    <w:rsid w:val="00F8760F"/>
    <w:rsid w:val="00F95A8B"/>
    <w:rsid w:val="00FB0E11"/>
    <w:rsid w:val="00FB59A2"/>
    <w:rsid w:val="00FB5EFC"/>
    <w:rsid w:val="00FC4630"/>
    <w:rsid w:val="00FD044F"/>
    <w:rsid w:val="00FF1C11"/>
    <w:rsid w:val="00FF5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083056F"/>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526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72610">
      <w:bodyDiv w:val="1"/>
      <w:marLeft w:val="0"/>
      <w:marRight w:val="0"/>
      <w:marTop w:val="0"/>
      <w:marBottom w:val="0"/>
      <w:divBdr>
        <w:top w:val="none" w:sz="0" w:space="0" w:color="auto"/>
        <w:left w:val="none" w:sz="0" w:space="0" w:color="auto"/>
        <w:bottom w:val="none" w:sz="0" w:space="0" w:color="auto"/>
        <w:right w:val="none" w:sz="0" w:space="0" w:color="auto"/>
      </w:divBdr>
    </w:div>
    <w:div w:id="214783940">
      <w:bodyDiv w:val="1"/>
      <w:marLeft w:val="0"/>
      <w:marRight w:val="0"/>
      <w:marTop w:val="0"/>
      <w:marBottom w:val="0"/>
      <w:divBdr>
        <w:top w:val="none" w:sz="0" w:space="0" w:color="auto"/>
        <w:left w:val="none" w:sz="0" w:space="0" w:color="auto"/>
        <w:bottom w:val="none" w:sz="0" w:space="0" w:color="auto"/>
        <w:right w:val="none" w:sz="0" w:space="0" w:color="auto"/>
      </w:divBdr>
    </w:div>
    <w:div w:id="537090622">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10.png@01DAF556.5C91E9F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j.marshall@whptelecom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j.marshall@whptelecoms.com"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EE9D4C-F58D-47A9-A3AC-CB1E4A3C3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5251BA-8B2B-411A-8824-02768264E76D}">
  <ds:schemaRefs>
    <ds:schemaRef ds:uri="http://schemas.microsoft.com/sharepoint/v3/contenttype/forms"/>
  </ds:schemaRefs>
</ds:datastoreItem>
</file>

<file path=customXml/itemProps3.xml><?xml version="1.0" encoding="utf-8"?>
<ds:datastoreItem xmlns:ds="http://schemas.openxmlformats.org/officeDocument/2006/customXml" ds:itemID="{CB79630E-A025-4A1F-8649-8B83A273075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12</Pages>
  <Words>4031</Words>
  <Characters>22977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65</cp:revision>
  <cp:lastPrinted>2003-05-08T08:09:00Z</cp:lastPrinted>
  <dcterms:created xsi:type="dcterms:W3CDTF">2011-03-04T10:01:00Z</dcterms:created>
  <dcterms:modified xsi:type="dcterms:W3CDTF">2024-08-23T13:08:00Z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36347800</vt:r8>
  </property>
</Properties>
</file>