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A9098" w14:textId="640EE0D5" w:rsidR="00A34F8F" w:rsidRPr="00EE2AD6" w:rsidRDefault="00A34F8F" w:rsidP="00A34F8F">
      <w:pPr>
        <w:jc w:val="center"/>
        <w:rPr>
          <w:b/>
          <w:sz w:val="24"/>
          <w:szCs w:val="24"/>
        </w:rPr>
      </w:pPr>
      <w:r w:rsidRPr="00EE2AD6">
        <w:rPr>
          <w:b/>
          <w:sz w:val="24"/>
          <w:szCs w:val="24"/>
        </w:rPr>
        <w:t>Affordable Housing Statement</w:t>
      </w:r>
    </w:p>
    <w:p w14:paraId="29D43481" w14:textId="77777777" w:rsidR="00A34F8F" w:rsidRDefault="00A34F8F">
      <w:pPr>
        <w:rPr>
          <w:b/>
        </w:rPr>
      </w:pPr>
    </w:p>
    <w:p w14:paraId="542634FB" w14:textId="7A569A0C" w:rsidR="00A34F8F" w:rsidRPr="00A34F8F" w:rsidRDefault="00A34F8F">
      <w:pPr>
        <w:rPr>
          <w:b/>
          <w:u w:val="single"/>
        </w:rPr>
      </w:pPr>
      <w:r w:rsidRPr="00A34F8F">
        <w:rPr>
          <w:b/>
          <w:u w:val="single"/>
        </w:rPr>
        <w:t xml:space="preserve">Land at </w:t>
      </w:r>
      <w:r w:rsidR="00B86577">
        <w:rPr>
          <w:b/>
          <w:u w:val="single"/>
        </w:rPr>
        <w:t>Edge Lane, Manchester, M11 1DG</w:t>
      </w:r>
    </w:p>
    <w:p w14:paraId="563AF46F" w14:textId="0857B14E" w:rsidR="00A34F8F" w:rsidRPr="00A34F8F" w:rsidRDefault="00A34F8F" w:rsidP="00F450C8">
      <w:pPr>
        <w:spacing w:before="240"/>
        <w:rPr>
          <w:rStyle w:val="divider1"/>
          <w:b/>
        </w:rPr>
      </w:pPr>
      <w:r>
        <w:rPr>
          <w:b/>
        </w:rPr>
        <w:t xml:space="preserve">Planning application reference: </w:t>
      </w:r>
      <w:r w:rsidR="00B86577">
        <w:rPr>
          <w:rStyle w:val="casenumber"/>
          <w:rFonts w:cstheme="minorHAnsi"/>
          <w:color w:val="333333"/>
          <w:shd w:val="clear" w:color="auto" w:fill="FFFFFF"/>
        </w:rPr>
        <w:t>126674/FO/2020</w:t>
      </w:r>
    </w:p>
    <w:p w14:paraId="78F2BA37" w14:textId="2AE77EC8" w:rsidR="00A34F8F" w:rsidRDefault="00A34F8F" w:rsidP="00F450C8">
      <w:pPr>
        <w:spacing w:before="240"/>
        <w:ind w:left="1440" w:hanging="1440"/>
        <w:rPr>
          <w:rStyle w:val="address"/>
          <w:rFonts w:cstheme="minorHAnsi"/>
          <w:color w:val="333333"/>
          <w:shd w:val="clear" w:color="auto" w:fill="FFFFFF"/>
        </w:rPr>
      </w:pPr>
      <w:r w:rsidRPr="00A34F8F">
        <w:rPr>
          <w:b/>
        </w:rPr>
        <w:t>Proposal:</w:t>
      </w:r>
      <w:r>
        <w:rPr>
          <w:rStyle w:val="description"/>
          <w:rFonts w:ascii="Arial" w:hAnsi="Arial" w:cs="Arial"/>
          <w:color w:val="333333"/>
          <w:sz w:val="23"/>
          <w:szCs w:val="23"/>
          <w:shd w:val="clear" w:color="auto" w:fill="FFFFFF"/>
        </w:rPr>
        <w:t xml:space="preserve"> </w:t>
      </w:r>
      <w:r>
        <w:rPr>
          <w:rStyle w:val="description"/>
          <w:rFonts w:ascii="Arial" w:hAnsi="Arial" w:cs="Arial"/>
          <w:color w:val="333333"/>
          <w:sz w:val="23"/>
          <w:szCs w:val="23"/>
          <w:shd w:val="clear" w:color="auto" w:fill="FFFFFF"/>
        </w:rPr>
        <w:tab/>
      </w:r>
      <w:r w:rsidR="00B86577">
        <w:rPr>
          <w:rStyle w:val="description"/>
          <w:rFonts w:cstheme="minorHAnsi"/>
          <w:color w:val="333333"/>
          <w:shd w:val="clear" w:color="auto" w:fill="FFFFFF"/>
        </w:rPr>
        <w:t xml:space="preserve">Erection of 168 two and three storey </w:t>
      </w:r>
      <w:proofErr w:type="spellStart"/>
      <w:r w:rsidR="00B86577">
        <w:rPr>
          <w:rStyle w:val="description"/>
          <w:rFonts w:cstheme="minorHAnsi"/>
          <w:color w:val="333333"/>
          <w:shd w:val="clear" w:color="auto" w:fill="FFFFFF"/>
        </w:rPr>
        <w:t>dwellinghouses</w:t>
      </w:r>
      <w:proofErr w:type="spellEnd"/>
      <w:r w:rsidR="00B86577">
        <w:rPr>
          <w:rStyle w:val="description"/>
          <w:rFonts w:cstheme="minorHAnsi"/>
          <w:color w:val="333333"/>
          <w:shd w:val="clear" w:color="auto" w:fill="FFFFFF"/>
        </w:rPr>
        <w:t xml:space="preserve"> and 48 apartments within 3 x three storey buildings to form 216 dwellings in total with associated car parking, boundary treatment, </w:t>
      </w:r>
      <w:proofErr w:type="gramStart"/>
      <w:r w:rsidR="00B86577">
        <w:rPr>
          <w:rStyle w:val="description"/>
          <w:rFonts w:cstheme="minorHAnsi"/>
          <w:color w:val="333333"/>
          <w:shd w:val="clear" w:color="auto" w:fill="FFFFFF"/>
        </w:rPr>
        <w:t>landscaping</w:t>
      </w:r>
      <w:proofErr w:type="gramEnd"/>
      <w:r w:rsidR="00B86577">
        <w:rPr>
          <w:rStyle w:val="description"/>
          <w:rFonts w:cstheme="minorHAnsi"/>
          <w:color w:val="333333"/>
          <w:shd w:val="clear" w:color="auto" w:fill="FFFFFF"/>
        </w:rPr>
        <w:t xml:space="preserve"> and other associated works. </w:t>
      </w:r>
    </w:p>
    <w:p w14:paraId="26F195AB" w14:textId="3EDF0B2F" w:rsidR="004930F2" w:rsidRDefault="00A34F8F" w:rsidP="006702A8">
      <w:pPr>
        <w:spacing w:before="240"/>
        <w:ind w:left="1440" w:hanging="1440"/>
      </w:pPr>
      <w:r>
        <w:rPr>
          <w:b/>
        </w:rPr>
        <w:t xml:space="preserve">Background: </w:t>
      </w:r>
      <w:r>
        <w:rPr>
          <w:b/>
        </w:rPr>
        <w:tab/>
      </w:r>
      <w:r>
        <w:t xml:space="preserve">The applicant, </w:t>
      </w:r>
      <w:r w:rsidR="00B86577">
        <w:t>Your Housing Group</w:t>
      </w:r>
      <w:r>
        <w:t xml:space="preserve">, is </w:t>
      </w:r>
      <w:r w:rsidR="00C357EB">
        <w:t xml:space="preserve">a Register Provider under the Co-operative and Community Benefit Societies Act 2014. The scheme will be built by Lovell Partnerships Limited on behalf of the applicant, who will manage the entire scheme. </w:t>
      </w:r>
      <w:r w:rsidR="00674AB4">
        <w:t xml:space="preserve">The development will deliver </w:t>
      </w:r>
      <w:r w:rsidR="00C357EB">
        <w:t>216 dwellings</w:t>
      </w:r>
      <w:r w:rsidR="00414B93">
        <w:t>, YHG propose all of which shall be</w:t>
      </w:r>
      <w:r w:rsidR="00C357EB">
        <w:t xml:space="preserve"> </w:t>
      </w:r>
      <w:r w:rsidR="00674AB4">
        <w:t>a</w:t>
      </w:r>
      <w:r w:rsidR="00C357EB">
        <w:t xml:space="preserve">ffordable </w:t>
      </w:r>
      <w:r w:rsidR="00674AB4">
        <w:t>h</w:t>
      </w:r>
      <w:r w:rsidR="00C357EB">
        <w:t>ousing as defined</w:t>
      </w:r>
      <w:r w:rsidR="006702A8">
        <w:t xml:space="preserve"> within </w:t>
      </w:r>
      <w:r w:rsidR="00C357EB">
        <w:t>Annex 2 of the National Planning Policy (NPPF)</w:t>
      </w:r>
      <w:r w:rsidR="006702A8">
        <w:t>, comprising of:</w:t>
      </w:r>
    </w:p>
    <w:p w14:paraId="79275E56" w14:textId="5E900D3D" w:rsidR="00B86577" w:rsidRDefault="00B86577" w:rsidP="004930F2">
      <w:pPr>
        <w:pStyle w:val="ListParagraph"/>
        <w:numPr>
          <w:ilvl w:val="0"/>
          <w:numId w:val="2"/>
        </w:numPr>
        <w:ind w:left="1843"/>
      </w:pPr>
      <w:r>
        <w:t>8</w:t>
      </w:r>
      <w:r w:rsidR="00674AB4">
        <w:t>%</w:t>
      </w:r>
      <w:r>
        <w:t xml:space="preserve"> Social Rent;</w:t>
      </w:r>
    </w:p>
    <w:p w14:paraId="675B494F" w14:textId="448CCD32" w:rsidR="00B86577" w:rsidRDefault="00674AB4" w:rsidP="00B86577">
      <w:pPr>
        <w:pStyle w:val="ListParagraph"/>
        <w:numPr>
          <w:ilvl w:val="0"/>
          <w:numId w:val="2"/>
        </w:numPr>
        <w:ind w:left="1843"/>
      </w:pPr>
      <w:r>
        <w:t>24%</w:t>
      </w:r>
      <w:r w:rsidR="00B86577">
        <w:t xml:space="preserve"> Affordable Rent; </w:t>
      </w:r>
    </w:p>
    <w:p w14:paraId="28EAFA7C" w14:textId="16E88FDC" w:rsidR="004930F2" w:rsidRDefault="00674AB4" w:rsidP="004930F2">
      <w:pPr>
        <w:pStyle w:val="ListParagraph"/>
        <w:numPr>
          <w:ilvl w:val="0"/>
          <w:numId w:val="2"/>
        </w:numPr>
        <w:ind w:left="1843"/>
      </w:pPr>
      <w:r>
        <w:t>44%</w:t>
      </w:r>
      <w:r w:rsidR="004930F2">
        <w:t xml:space="preserve"> </w:t>
      </w:r>
      <w:r w:rsidR="003D7324">
        <w:t>S</w:t>
      </w:r>
      <w:r w:rsidR="004930F2">
        <w:t xml:space="preserve">hared </w:t>
      </w:r>
      <w:r w:rsidR="003D7324">
        <w:t>O</w:t>
      </w:r>
      <w:r w:rsidR="004930F2">
        <w:t>wnership; and</w:t>
      </w:r>
    </w:p>
    <w:p w14:paraId="1C59DDB0" w14:textId="25361055" w:rsidR="004930F2" w:rsidRDefault="00B86577" w:rsidP="004930F2">
      <w:pPr>
        <w:pStyle w:val="ListParagraph"/>
        <w:numPr>
          <w:ilvl w:val="0"/>
          <w:numId w:val="2"/>
        </w:numPr>
        <w:ind w:left="1843"/>
      </w:pPr>
      <w:r>
        <w:t>2</w:t>
      </w:r>
      <w:r w:rsidR="00674AB4">
        <w:t>4%</w:t>
      </w:r>
      <w:r w:rsidR="004930F2">
        <w:t xml:space="preserve"> </w:t>
      </w:r>
      <w:r w:rsidR="003D7324">
        <w:t>R</w:t>
      </w:r>
      <w:r w:rsidR="004930F2">
        <w:t xml:space="preserve">ent to </w:t>
      </w:r>
      <w:r w:rsidR="003D7324">
        <w:t>B</w:t>
      </w:r>
      <w:r w:rsidR="004930F2">
        <w:t>uy</w:t>
      </w:r>
      <w:r w:rsidR="006702A8">
        <w:t>.</w:t>
      </w:r>
    </w:p>
    <w:p w14:paraId="6C4B6EF6" w14:textId="0DBCEC3C" w:rsidR="00674AB4" w:rsidRDefault="00674AB4" w:rsidP="00F450C8">
      <w:pPr>
        <w:spacing w:before="240"/>
        <w:ind w:left="1440"/>
      </w:pPr>
      <w:r>
        <w:t xml:space="preserve">It is important to note that the delivery of affordable housing on this site has been allocated Homes England grant funding and in the absence of </w:t>
      </w:r>
      <w:r w:rsidR="00EF2F3B">
        <w:t xml:space="preserve">such funding, the minimum policy requirement of 20% could not be met. </w:t>
      </w:r>
    </w:p>
    <w:p w14:paraId="6541271D" w14:textId="1D5C9D29" w:rsidR="00F450C8" w:rsidRDefault="00F450C8" w:rsidP="00337FDB">
      <w:pPr>
        <w:spacing w:before="240"/>
        <w:rPr>
          <w:b/>
        </w:rPr>
      </w:pPr>
      <w:r>
        <w:rPr>
          <w:b/>
        </w:rPr>
        <w:t>Planning Condition:</w:t>
      </w:r>
      <w:r w:rsidR="00336FE9">
        <w:rPr>
          <w:b/>
        </w:rPr>
        <w:t xml:space="preserve"> </w:t>
      </w:r>
    </w:p>
    <w:p w14:paraId="00549483" w14:textId="77777777" w:rsidR="00B86577" w:rsidRDefault="00337FDB" w:rsidP="005A6825">
      <w:pPr>
        <w:spacing w:before="240"/>
        <w:ind w:left="1440"/>
        <w:rPr>
          <w:rFonts w:cstheme="minorHAnsi"/>
          <w:i/>
        </w:rPr>
      </w:pPr>
      <w:r w:rsidRPr="000A1CC7">
        <w:rPr>
          <w:rFonts w:cstheme="minorHAnsi"/>
          <w:i/>
        </w:rPr>
        <w:t>“Prior to</w:t>
      </w:r>
      <w:r w:rsidR="00B86577">
        <w:rPr>
          <w:rFonts w:cstheme="minorHAnsi"/>
          <w:i/>
        </w:rPr>
        <w:t xml:space="preserve"> the</w:t>
      </w:r>
      <w:r w:rsidRPr="000A1CC7">
        <w:rPr>
          <w:rFonts w:cstheme="minorHAnsi"/>
          <w:i/>
        </w:rPr>
        <w:t xml:space="preserve"> commencement of</w:t>
      </w:r>
      <w:r w:rsidR="00B86577">
        <w:rPr>
          <w:rFonts w:cstheme="minorHAnsi"/>
          <w:i/>
        </w:rPr>
        <w:t xml:space="preserve"> the</w:t>
      </w:r>
      <w:r w:rsidRPr="000A1CC7">
        <w:rPr>
          <w:rFonts w:cstheme="minorHAnsi"/>
          <w:i/>
        </w:rPr>
        <w:t xml:space="preserve"> development</w:t>
      </w:r>
      <w:r w:rsidR="00B86577">
        <w:rPr>
          <w:rFonts w:cstheme="minorHAnsi"/>
          <w:i/>
        </w:rPr>
        <w:t>, a scheme for the provision of affordable housing as part of the development shall be submitted for approval in writing by the City Council, as Local Planning Authority. The affordable housing shall be provided in accordance with the approved scheme, or any amended scheme in relation to the tenure mix subsequently approved in writing by the City Council as local planning authority, and shall meet the definition of affordable housing in Annex 2 of the NPPF (or any future guidance that replaces it). The scheme shall include:</w:t>
      </w:r>
    </w:p>
    <w:p w14:paraId="209FB16E" w14:textId="77777777" w:rsidR="00B86577" w:rsidRDefault="00B86577" w:rsidP="00B86577">
      <w:pPr>
        <w:pStyle w:val="ListParagraph"/>
        <w:numPr>
          <w:ilvl w:val="0"/>
          <w:numId w:val="3"/>
        </w:numPr>
        <w:spacing w:after="200" w:line="276" w:lineRule="auto"/>
        <w:rPr>
          <w:rFonts w:cstheme="minorHAnsi"/>
          <w:i/>
        </w:rPr>
      </w:pPr>
      <w:r>
        <w:rPr>
          <w:rFonts w:cstheme="minorHAnsi"/>
          <w:i/>
        </w:rPr>
        <w:t>t</w:t>
      </w:r>
      <w:r w:rsidR="00337FDB" w:rsidRPr="00B86577">
        <w:rPr>
          <w:rFonts w:cstheme="minorHAnsi"/>
          <w:i/>
        </w:rPr>
        <w:t>he number</w:t>
      </w:r>
      <w:r>
        <w:rPr>
          <w:rFonts w:cstheme="minorHAnsi"/>
          <w:i/>
        </w:rPr>
        <w:t>s</w:t>
      </w:r>
      <w:r w:rsidR="00337FDB" w:rsidRPr="00B86577">
        <w:rPr>
          <w:rFonts w:cstheme="minorHAnsi"/>
          <w:i/>
        </w:rPr>
        <w:t xml:space="preserve">, type, </w:t>
      </w:r>
      <w:proofErr w:type="gramStart"/>
      <w:r w:rsidR="00337FDB" w:rsidRPr="00B86577">
        <w:rPr>
          <w:rFonts w:cstheme="minorHAnsi"/>
          <w:i/>
        </w:rPr>
        <w:t>tenure</w:t>
      </w:r>
      <w:proofErr w:type="gramEnd"/>
      <w:r w:rsidR="00337FDB" w:rsidRPr="00B86577">
        <w:rPr>
          <w:rFonts w:cstheme="minorHAnsi"/>
          <w:i/>
        </w:rPr>
        <w:t xml:space="preserve"> and location on the site of the affordable housing provision to be made</w:t>
      </w:r>
      <w:r>
        <w:rPr>
          <w:rFonts w:cstheme="minorHAnsi"/>
          <w:i/>
        </w:rPr>
        <w:t xml:space="preserve"> which shall consist of a minimum 20% of the </w:t>
      </w:r>
      <w:proofErr w:type="spellStart"/>
      <w:r>
        <w:rPr>
          <w:rFonts w:cstheme="minorHAnsi"/>
          <w:i/>
        </w:rPr>
        <w:t>dwellinghouses</w:t>
      </w:r>
      <w:proofErr w:type="spellEnd"/>
      <w:r>
        <w:rPr>
          <w:rFonts w:cstheme="minorHAnsi"/>
          <w:i/>
        </w:rPr>
        <w:t xml:space="preserve"> in accordance with the submitted Affordable Housing Statement;</w:t>
      </w:r>
    </w:p>
    <w:p w14:paraId="008015F4" w14:textId="77777777" w:rsidR="00B86577" w:rsidRDefault="00B86577" w:rsidP="00B86577">
      <w:pPr>
        <w:pStyle w:val="ListParagraph"/>
        <w:numPr>
          <w:ilvl w:val="0"/>
          <w:numId w:val="3"/>
        </w:numPr>
        <w:spacing w:after="200" w:line="276" w:lineRule="auto"/>
        <w:rPr>
          <w:rFonts w:cstheme="minorHAnsi"/>
          <w:i/>
        </w:rPr>
      </w:pPr>
      <w:r>
        <w:rPr>
          <w:rFonts w:cstheme="minorHAnsi"/>
          <w:i/>
        </w:rPr>
        <w:t xml:space="preserve">the timing of the construction of the affordable housing; </w:t>
      </w:r>
    </w:p>
    <w:p w14:paraId="6AA76B04" w14:textId="07AF7CC8" w:rsidR="00B86577" w:rsidRDefault="005A6825" w:rsidP="00B86577">
      <w:pPr>
        <w:pStyle w:val="ListParagraph"/>
        <w:numPr>
          <w:ilvl w:val="0"/>
          <w:numId w:val="3"/>
        </w:numPr>
        <w:spacing w:after="200" w:line="276" w:lineRule="auto"/>
        <w:rPr>
          <w:rFonts w:cstheme="minorHAnsi"/>
          <w:i/>
        </w:rPr>
      </w:pPr>
      <w:r>
        <w:rPr>
          <w:rFonts w:cstheme="minorHAnsi"/>
          <w:i/>
        </w:rPr>
        <w:t xml:space="preserve">a strategy to ensure that such provision is affordable for both first and subsequent occupiers of the affordable housing; and </w:t>
      </w:r>
    </w:p>
    <w:p w14:paraId="53E0B5C9" w14:textId="5DA90F7C" w:rsidR="00337FDB" w:rsidRDefault="005A6825" w:rsidP="00B86577">
      <w:pPr>
        <w:pStyle w:val="ListParagraph"/>
        <w:numPr>
          <w:ilvl w:val="0"/>
          <w:numId w:val="3"/>
        </w:numPr>
        <w:spacing w:after="200" w:line="276" w:lineRule="auto"/>
        <w:rPr>
          <w:rFonts w:cstheme="minorHAnsi"/>
          <w:i/>
        </w:rPr>
      </w:pPr>
      <w:r>
        <w:rPr>
          <w:rFonts w:cstheme="minorHAnsi"/>
          <w:i/>
        </w:rPr>
        <w:t>the occupancy criteria to be used for determining the identity of occupiers of the affordable housing and the means by which such occupancy criteria shall be enforced.</w:t>
      </w:r>
      <w:r w:rsidR="00414B93">
        <w:rPr>
          <w:rFonts w:cstheme="minorHAnsi"/>
          <w:i/>
        </w:rPr>
        <w:t xml:space="preserve"> The affordable housing scheme shall be implemented as part of the development and thereafter retained in perpetuity.</w:t>
      </w:r>
      <w:r>
        <w:rPr>
          <w:rFonts w:cstheme="minorHAnsi"/>
          <w:i/>
        </w:rPr>
        <w:t>”</w:t>
      </w:r>
    </w:p>
    <w:p w14:paraId="39C3DDC4" w14:textId="77777777" w:rsidR="00414B93" w:rsidRPr="00B86577" w:rsidRDefault="00414B93" w:rsidP="00414B93">
      <w:pPr>
        <w:pStyle w:val="ListParagraph"/>
        <w:spacing w:after="200" w:line="276" w:lineRule="auto"/>
        <w:ind w:left="1800"/>
        <w:rPr>
          <w:rFonts w:cstheme="minorHAnsi"/>
          <w:i/>
        </w:rPr>
      </w:pPr>
    </w:p>
    <w:p w14:paraId="172C172D" w14:textId="43D513B7" w:rsidR="00337FDB" w:rsidRDefault="00337FDB" w:rsidP="00F450C8">
      <w:pPr>
        <w:spacing w:after="0"/>
        <w:rPr>
          <w:b/>
        </w:rPr>
      </w:pPr>
      <w:r>
        <w:rPr>
          <w:b/>
        </w:rPr>
        <w:lastRenderedPageBreak/>
        <w:t>Affordable Housing Scheme:</w:t>
      </w:r>
    </w:p>
    <w:p w14:paraId="60623243" w14:textId="322F2BED" w:rsidR="00337FDB" w:rsidRDefault="00337FDB" w:rsidP="00F450C8">
      <w:pPr>
        <w:spacing w:after="0"/>
        <w:rPr>
          <w:b/>
        </w:rPr>
      </w:pPr>
    </w:p>
    <w:p w14:paraId="56B4F90A" w14:textId="61A99317" w:rsidR="00337FDB" w:rsidRDefault="00EF2F3B" w:rsidP="00337FDB">
      <w:pPr>
        <w:spacing w:after="0"/>
        <w:ind w:left="1440"/>
      </w:pPr>
      <w:r>
        <w:t xml:space="preserve">All </w:t>
      </w:r>
      <w:r w:rsidR="00537BC7">
        <w:t xml:space="preserve">216 </w:t>
      </w:r>
      <w:r w:rsidR="00337FDB">
        <w:t>plots will be constructed by L</w:t>
      </w:r>
      <w:r>
        <w:t xml:space="preserve">ovell Partnerships Limited </w:t>
      </w:r>
      <w:r w:rsidR="00337FDB">
        <w:t xml:space="preserve">as a contractor to Your Housing Group under the provision of a JCT Design and Build </w:t>
      </w:r>
      <w:r w:rsidR="00401DD5">
        <w:t>c</w:t>
      </w:r>
      <w:r w:rsidR="00337FDB">
        <w:t xml:space="preserve">ontract. </w:t>
      </w:r>
    </w:p>
    <w:p w14:paraId="417CD55D" w14:textId="6D121BDC" w:rsidR="00537BC7" w:rsidRDefault="00537BC7" w:rsidP="00337FDB">
      <w:pPr>
        <w:spacing w:after="0"/>
        <w:ind w:left="1440"/>
      </w:pPr>
    </w:p>
    <w:p w14:paraId="6AC3C746" w14:textId="6F3E1334" w:rsidR="00537BC7" w:rsidRDefault="00537BC7" w:rsidP="00337FDB">
      <w:pPr>
        <w:spacing w:after="0"/>
        <w:ind w:left="1440"/>
      </w:pPr>
      <w:r>
        <w:t>Once complete YHG will manage and own</w:t>
      </w:r>
      <w:r w:rsidR="00DB29DA">
        <w:t xml:space="preserve"> </w:t>
      </w:r>
      <w:r w:rsidR="00DB29DA" w:rsidRPr="00ED4F11">
        <w:t>all 216 dwellings</w:t>
      </w:r>
      <w:r w:rsidR="00ED4F11" w:rsidRPr="00ED4F11">
        <w:t xml:space="preserve">. </w:t>
      </w:r>
      <w:r w:rsidR="00CF4290">
        <w:t>Of the total dwellings</w:t>
      </w:r>
      <w:r w:rsidR="00DB29DA">
        <w:t>,</w:t>
      </w:r>
      <w:r w:rsidR="00CF4290">
        <w:t xml:space="preserve"> 100% shall be affordable housing as defined within Annex 2 of the NPPF (or any </w:t>
      </w:r>
      <w:r w:rsidR="00DB29DA">
        <w:t xml:space="preserve">successor </w:t>
      </w:r>
      <w:r w:rsidR="00CF4290">
        <w:t>guidance).</w:t>
      </w:r>
    </w:p>
    <w:p w14:paraId="78915CD0" w14:textId="7BA29583" w:rsidR="00DB29DA" w:rsidRDefault="00DB29DA" w:rsidP="00337FDB">
      <w:pPr>
        <w:spacing w:after="0"/>
        <w:ind w:left="1440"/>
      </w:pPr>
    </w:p>
    <w:p w14:paraId="57FF0FC1" w14:textId="205B3E27" w:rsidR="006C4233" w:rsidRDefault="00DB29DA" w:rsidP="00A40CE5">
      <w:pPr>
        <w:spacing w:after="0"/>
        <w:ind w:left="1440"/>
      </w:pPr>
      <w:r>
        <w:t xml:space="preserve">It is proposed 95 dwellings (plots </w:t>
      </w:r>
      <w:r w:rsidR="006C4233">
        <w:t>49-54, 61-76, 79-85, 91-100, 110-111, 139, 144-145, 152-160, 163-167, 170-171, 174-175, 177-178, 180-191, 193-194, 196-199, 202-206, 208-215</w:t>
      </w:r>
      <w:r>
        <w:t xml:space="preserve">) shall be made available to eligible applicants for </w:t>
      </w:r>
      <w:r w:rsidR="00ED4F11">
        <w:t>s</w:t>
      </w:r>
      <w:r>
        <w:t xml:space="preserve">hared </w:t>
      </w:r>
      <w:r w:rsidR="00ED4F11">
        <w:t>o</w:t>
      </w:r>
      <w:r>
        <w:t>wnership (using the Homes England model lease from time to time), as defined within the Capital Funding Guide (or any successor guidance).</w:t>
      </w:r>
    </w:p>
    <w:p w14:paraId="507BD1D3" w14:textId="392D7BAC" w:rsidR="00DB29DA" w:rsidRDefault="00DB29DA" w:rsidP="00337FDB">
      <w:pPr>
        <w:spacing w:after="0"/>
        <w:ind w:left="1440"/>
      </w:pPr>
    </w:p>
    <w:p w14:paraId="20EE3E2B" w14:textId="1DC95B5D" w:rsidR="00DB29DA" w:rsidRDefault="00DB29DA" w:rsidP="00A40CE5">
      <w:pPr>
        <w:spacing w:after="0"/>
        <w:ind w:left="1440"/>
      </w:pPr>
      <w:r>
        <w:t>It is proposed 52 dwellings (plots</w:t>
      </w:r>
      <w:r w:rsidR="006C4233">
        <w:t xml:space="preserve"> </w:t>
      </w:r>
      <w:r w:rsidR="00304D6F">
        <w:t>19</w:t>
      </w:r>
      <w:del w:id="0" w:author="Gillian Keevey" w:date="2022-01-24T14:24:00Z">
        <w:r w:rsidR="00304D6F" w:rsidDel="00CD687B">
          <w:delText xml:space="preserve">, </w:delText>
        </w:r>
        <w:commentRangeStart w:id="1"/>
        <w:r w:rsidR="00304D6F" w:rsidDel="00CD687B">
          <w:delText>21</w:delText>
        </w:r>
      </w:del>
      <w:commentRangeEnd w:id="1"/>
      <w:r w:rsidR="00F40101">
        <w:rPr>
          <w:rStyle w:val="CommentReference"/>
        </w:rPr>
        <w:commentReference w:id="1"/>
      </w:r>
      <w:r w:rsidR="00304D6F">
        <w:t xml:space="preserve">-22, 47-48, 59-60, 86-87, 101-105, 109, 112, </w:t>
      </w:r>
      <w:r w:rsidR="006C4233" w:rsidRPr="00304D6F">
        <w:t>120-</w:t>
      </w:r>
      <w:r w:rsidR="00304D6F">
        <w:t xml:space="preserve">138, 143, </w:t>
      </w:r>
      <w:del w:id="2" w:author="Gillian Keevey" w:date="2022-01-24T14:24:00Z">
        <w:r w:rsidR="00304D6F" w:rsidDel="00CD687B">
          <w:delText>146</w:delText>
        </w:r>
      </w:del>
      <w:r w:rsidR="00304D6F">
        <w:t>, 151, 161-162, 168-169, 172-173, 176, 179, 192, 195, 200-201, 207, 216</w:t>
      </w:r>
      <w:r>
        <w:t xml:space="preserve">) shall be made available to eligible applicants for </w:t>
      </w:r>
      <w:r w:rsidR="00ED4F11">
        <w:t>r</w:t>
      </w:r>
      <w:r>
        <w:t xml:space="preserve">ent to </w:t>
      </w:r>
      <w:r w:rsidR="00ED4F11">
        <w:t>b</w:t>
      </w:r>
      <w:r>
        <w:t xml:space="preserve">uy, as defined within the Capital Funding Guide (or any successor guidance). </w:t>
      </w:r>
    </w:p>
    <w:p w14:paraId="6232DE61" w14:textId="548A0914" w:rsidR="00DB29DA" w:rsidRDefault="00DB29DA" w:rsidP="00304D6F">
      <w:pPr>
        <w:spacing w:after="0"/>
      </w:pPr>
    </w:p>
    <w:p w14:paraId="4E8B15F0" w14:textId="4F107B3C" w:rsidR="00DB29DA" w:rsidRDefault="00DB29DA" w:rsidP="00A40CE5">
      <w:pPr>
        <w:spacing w:after="0"/>
        <w:ind w:left="1440"/>
      </w:pPr>
      <w:r>
        <w:t>It is proposed 51 dwellings (plots</w:t>
      </w:r>
      <w:del w:id="3" w:author="Gillian Keevey" w:date="2022-01-24T14:26:00Z">
        <w:r w:rsidDel="00CD687B">
          <w:delText xml:space="preserve"> </w:delText>
        </w:r>
        <w:commentRangeStart w:id="4"/>
        <w:r w:rsidR="00304D6F" w:rsidDel="00CD687B">
          <w:delText>20</w:delText>
        </w:r>
      </w:del>
      <w:commentRangeEnd w:id="4"/>
      <w:r w:rsidR="00F40101">
        <w:rPr>
          <w:rStyle w:val="CommentReference"/>
        </w:rPr>
        <w:commentReference w:id="4"/>
      </w:r>
      <w:r w:rsidR="00304D6F">
        <w:t xml:space="preserve">, 23-46, 55-58, 77-78, 88-90, 106-108, 113-119, 140-142, </w:t>
      </w:r>
      <w:commentRangeStart w:id="5"/>
      <w:del w:id="6" w:author="Gillian Keevey" w:date="2022-01-24T14:26:00Z">
        <w:r w:rsidR="00304D6F" w:rsidDel="00CD687B">
          <w:delText>147</w:delText>
        </w:r>
      </w:del>
      <w:ins w:id="7" w:author="Gillian Keevey" w:date="2022-01-24T14:26:00Z">
        <w:r w:rsidR="00CD687B">
          <w:t>14</w:t>
        </w:r>
        <w:r w:rsidR="00CD687B">
          <w:t>6</w:t>
        </w:r>
      </w:ins>
      <w:commentRangeEnd w:id="5"/>
      <w:ins w:id="8" w:author="Gillian Keevey" w:date="2022-01-24T14:33:00Z">
        <w:r w:rsidR="00F40101">
          <w:rPr>
            <w:rStyle w:val="CommentReference"/>
          </w:rPr>
          <w:commentReference w:id="5"/>
        </w:r>
      </w:ins>
      <w:r w:rsidR="00304D6F">
        <w:t>-150</w:t>
      </w:r>
      <w:r>
        <w:t xml:space="preserve">) shall be made available to eligible applicants for </w:t>
      </w:r>
      <w:r w:rsidR="00ED4F11">
        <w:t>a</w:t>
      </w:r>
      <w:r>
        <w:t xml:space="preserve">ffordable </w:t>
      </w:r>
      <w:r w:rsidR="00ED4F11">
        <w:t>r</w:t>
      </w:r>
      <w:r>
        <w:t xml:space="preserve">ent, as defined within the Capital Funding Guide (or any successor guidance). </w:t>
      </w:r>
    </w:p>
    <w:p w14:paraId="649BB209" w14:textId="77777777" w:rsidR="00A40CE5" w:rsidRDefault="00A40CE5" w:rsidP="00A40CE5">
      <w:pPr>
        <w:spacing w:after="0"/>
        <w:ind w:left="720" w:firstLine="720"/>
      </w:pPr>
    </w:p>
    <w:p w14:paraId="3DFB03AF" w14:textId="62189868" w:rsidR="0035621A" w:rsidRDefault="00DB29DA" w:rsidP="00A40CE5">
      <w:pPr>
        <w:spacing w:after="0"/>
        <w:ind w:left="1440"/>
      </w:pPr>
      <w:r>
        <w:t xml:space="preserve">It is proposed 18 dwellings (plots 1-18) shall be made available to eligible applicants for </w:t>
      </w:r>
      <w:r w:rsidR="00ED4F11">
        <w:t>s</w:t>
      </w:r>
      <w:r>
        <w:t xml:space="preserve">ocial </w:t>
      </w:r>
      <w:r w:rsidR="00ED4F11">
        <w:t>r</w:t>
      </w:r>
      <w:r>
        <w:t>ent, as defined within the Capital Funding Guide (or any successor guidance).</w:t>
      </w:r>
    </w:p>
    <w:p w14:paraId="1597A471" w14:textId="758C3241" w:rsidR="00A40CE5" w:rsidRDefault="00A40CE5" w:rsidP="00A40CE5">
      <w:pPr>
        <w:spacing w:after="0"/>
      </w:pPr>
    </w:p>
    <w:p w14:paraId="4531F4A5" w14:textId="58E04BE7" w:rsidR="00A40CE5" w:rsidRDefault="00A40CE5" w:rsidP="00A40CE5">
      <w:pPr>
        <w:spacing w:after="0"/>
        <w:ind w:left="1440"/>
      </w:pPr>
      <w:r>
        <w:t>The timing of the construction of the affordable housing shall be in accordance with the phasing plan at appendix 1.</w:t>
      </w:r>
    </w:p>
    <w:p w14:paraId="267B27DB" w14:textId="5D5BF3A6" w:rsidR="00A40CE5" w:rsidRDefault="00A40CE5" w:rsidP="00A40CE5">
      <w:pPr>
        <w:spacing w:after="0"/>
        <w:ind w:left="1440"/>
      </w:pPr>
    </w:p>
    <w:p w14:paraId="2B9F1633" w14:textId="7BC75326" w:rsidR="00A40CE5" w:rsidRDefault="00A40CE5" w:rsidP="00A40CE5">
      <w:pPr>
        <w:spacing w:after="0"/>
        <w:ind w:left="1440"/>
      </w:pPr>
      <w:r>
        <w:t>Any variations to the above tenure mix or timing of construction will be agreed in writing between Your Housing Group and the City Council, as Local Planning Authority (such agreement not to be unreasonably withheld or delayed).</w:t>
      </w:r>
    </w:p>
    <w:p w14:paraId="2FEA7EEC" w14:textId="5214037E" w:rsidR="00E1711E" w:rsidRDefault="00E1711E" w:rsidP="00337FDB">
      <w:pPr>
        <w:spacing w:after="0"/>
        <w:ind w:left="1440"/>
      </w:pPr>
    </w:p>
    <w:p w14:paraId="64D6D7DB" w14:textId="0DFE38B0" w:rsidR="00E1711E" w:rsidRDefault="00E1711E" w:rsidP="00A40CE5">
      <w:pPr>
        <w:spacing w:after="0"/>
        <w:ind w:left="1440"/>
      </w:pPr>
      <w:r>
        <w:t>Each affordable rent dwelling shall initially, and at all subsequent times upon a vacancy arising, be allocated to a person who are adjudged by the Council or Registered Provider (whichever the case may be) to be in need of affordable housing. Such allocations shall be made in accordance with the criteria set out in the Council’s allocation scheme, local lettings policy and nominations agreement between the Council and Your Housing Group, or any successor policy or agreement.</w:t>
      </w:r>
    </w:p>
    <w:p w14:paraId="75596018" w14:textId="00C8825E" w:rsidR="00E1711E" w:rsidRDefault="00E1711E" w:rsidP="00337FDB">
      <w:pPr>
        <w:spacing w:after="0"/>
        <w:ind w:left="1440"/>
      </w:pPr>
    </w:p>
    <w:p w14:paraId="273DF730" w14:textId="59B275F8" w:rsidR="00E1711E" w:rsidRDefault="00E1711E" w:rsidP="00A40CE5">
      <w:pPr>
        <w:spacing w:after="0"/>
        <w:ind w:left="1440"/>
      </w:pPr>
      <w:r>
        <w:t>The intermediate tenure dwellings shall be disposed of on a shared ownership basis (using the Homes England model lease from time to time), or by equity mortgage</w:t>
      </w:r>
      <w:r w:rsidR="00304D6F">
        <w:t>,</w:t>
      </w:r>
      <w:r>
        <w:t xml:space="preserve"> or by re-sale price covenant</w:t>
      </w:r>
      <w:r w:rsidR="00304D6F">
        <w:t xml:space="preserve"> or by any other method of part-equity disposal approved by Homes England guidance or any successor thereto, unless otherwise agreed in writing by the Council.</w:t>
      </w:r>
    </w:p>
    <w:p w14:paraId="4B291732" w14:textId="026BB2A2" w:rsidR="00301456" w:rsidRDefault="00301456" w:rsidP="00301456">
      <w:pPr>
        <w:spacing w:after="0"/>
      </w:pPr>
    </w:p>
    <w:p w14:paraId="383A07EB" w14:textId="46296CE4" w:rsidR="000A1CC7" w:rsidRDefault="00301456" w:rsidP="00337FDB">
      <w:pPr>
        <w:spacing w:after="0"/>
        <w:ind w:left="1440"/>
      </w:pPr>
      <w:r>
        <w:lastRenderedPageBreak/>
        <w:t xml:space="preserve">The conditions relating to affordable housing within this Affordable Housing Scheme shall not be binding upon a mortgagee or </w:t>
      </w:r>
      <w:proofErr w:type="spellStart"/>
      <w:r>
        <w:t>chargee</w:t>
      </w:r>
      <w:proofErr w:type="spellEnd"/>
      <w:r>
        <w:t xml:space="preserve"> (or any receiver, including an administrative receiver) appointed by such mortgagee or </w:t>
      </w:r>
      <w:proofErr w:type="spellStart"/>
      <w:r>
        <w:t>chargee</w:t>
      </w:r>
      <w:proofErr w:type="spellEnd"/>
      <w:r>
        <w:t xml:space="preserve"> or any other person appointed under any security documentation to enable such mortgagee or </w:t>
      </w:r>
      <w:proofErr w:type="spellStart"/>
      <w:r>
        <w:t>chargee</w:t>
      </w:r>
      <w:proofErr w:type="spellEnd"/>
      <w:r>
        <w:t xml:space="preserve"> to realise its security or any administrator (however appointed) including a housing administrator (each a Receiver) of the whole or any part of the Affordable Housing or any persons or bodies deriving title through such mortgagee or </w:t>
      </w:r>
      <w:proofErr w:type="spellStart"/>
      <w:r>
        <w:t>chargee</w:t>
      </w:r>
      <w:proofErr w:type="spellEnd"/>
      <w:r>
        <w:t xml:space="preserve"> or Receiver. The conditions shall also not be binding on a person exercising the Right to Acquire or the Right to Buy, or any person who acquires a 100% interest in a dwelling pursuant to a shared ownership lease or shared equity arrangement or any successor in title thereto.</w:t>
      </w:r>
    </w:p>
    <w:p w14:paraId="548F0C7E" w14:textId="77777777" w:rsidR="000A1CC7" w:rsidRDefault="000A1CC7" w:rsidP="00654B9D">
      <w:pPr>
        <w:spacing w:after="0"/>
      </w:pPr>
    </w:p>
    <w:p w14:paraId="2387C672" w14:textId="77777777" w:rsidR="000A1CC7" w:rsidRDefault="000A1CC7" w:rsidP="00337FDB">
      <w:pPr>
        <w:spacing w:after="0"/>
        <w:ind w:left="1440"/>
      </w:pPr>
    </w:p>
    <w:p w14:paraId="4C141FF9" w14:textId="77777777" w:rsidR="000A1CC7" w:rsidRDefault="000A1CC7" w:rsidP="00337FDB">
      <w:pPr>
        <w:spacing w:after="0"/>
        <w:ind w:left="1440"/>
      </w:pPr>
      <w:r>
        <w:t>Your Housing Group</w:t>
      </w:r>
    </w:p>
    <w:p w14:paraId="320060EF" w14:textId="1C5BCB69" w:rsidR="00CD687B" w:rsidRDefault="00ED4F11" w:rsidP="00337FDB">
      <w:pPr>
        <w:spacing w:after="0"/>
        <w:ind w:left="1440"/>
        <w:rPr>
          <w:ins w:id="9" w:author="Gillian Keevey" w:date="2022-01-24T14:26:00Z"/>
        </w:rPr>
      </w:pPr>
      <w:del w:id="10" w:author="Gillian Keevey" w:date="2022-01-24T14:26:00Z">
        <w:r w:rsidDel="00CD687B">
          <w:delText>20</w:delText>
        </w:r>
        <w:r w:rsidR="00DB29DA" w:rsidDel="00CD687B">
          <w:delText xml:space="preserve"> April 2021</w:delText>
        </w:r>
      </w:del>
    </w:p>
    <w:p w14:paraId="0897464D" w14:textId="015A3592" w:rsidR="00CD687B" w:rsidRDefault="00CD687B" w:rsidP="00337FDB">
      <w:pPr>
        <w:spacing w:after="0"/>
        <w:ind w:left="1440"/>
      </w:pPr>
      <w:ins w:id="11" w:author="Gillian Keevey" w:date="2022-01-24T14:26:00Z">
        <w:r>
          <w:t>Revision date 24 Jan</w:t>
        </w:r>
      </w:ins>
      <w:ins w:id="12" w:author="Gillian Keevey" w:date="2022-01-24T14:27:00Z">
        <w:r>
          <w:t>uary</w:t>
        </w:r>
      </w:ins>
      <w:ins w:id="13" w:author="Gillian Keevey" w:date="2022-01-24T14:26:00Z">
        <w:r>
          <w:t xml:space="preserve"> </w:t>
        </w:r>
        <w:commentRangeStart w:id="14"/>
        <w:r>
          <w:t>2</w:t>
        </w:r>
      </w:ins>
      <w:ins w:id="15" w:author="Gillian Keevey" w:date="2022-01-24T14:27:00Z">
        <w:r>
          <w:t>022</w:t>
        </w:r>
      </w:ins>
      <w:commentRangeEnd w:id="14"/>
      <w:ins w:id="16" w:author="Gillian Keevey" w:date="2022-01-24T14:34:00Z">
        <w:r w:rsidR="00CE2D68">
          <w:rPr>
            <w:rStyle w:val="CommentReference"/>
          </w:rPr>
          <w:commentReference w:id="14"/>
        </w:r>
      </w:ins>
    </w:p>
    <w:p w14:paraId="58792780" w14:textId="3AED3091" w:rsidR="00A40CE5" w:rsidRPr="00A40CE5" w:rsidRDefault="00A40CE5" w:rsidP="00A40CE5"/>
    <w:p w14:paraId="386D0710" w14:textId="49B4C93A" w:rsidR="00A40CE5" w:rsidRPr="00A40CE5" w:rsidRDefault="00A40CE5" w:rsidP="00A40CE5"/>
    <w:p w14:paraId="37989CCC" w14:textId="74C41912" w:rsidR="00A40CE5" w:rsidRPr="00A40CE5" w:rsidRDefault="00A40CE5" w:rsidP="00A40CE5"/>
    <w:p w14:paraId="2202B503" w14:textId="5CE6F61A" w:rsidR="00A40CE5" w:rsidRPr="00A40CE5" w:rsidRDefault="00A40CE5" w:rsidP="00A40CE5"/>
    <w:p w14:paraId="237C1E43" w14:textId="6BA1A982" w:rsidR="00A40CE5" w:rsidRPr="00A40CE5" w:rsidRDefault="00A40CE5" w:rsidP="00A40CE5"/>
    <w:p w14:paraId="33F0D0C5" w14:textId="3885E8D0" w:rsidR="00A40CE5" w:rsidRPr="00A40CE5" w:rsidRDefault="00A40CE5" w:rsidP="00A40CE5"/>
    <w:p w14:paraId="044145D6" w14:textId="5720E727" w:rsidR="00A40CE5" w:rsidRPr="00A40CE5" w:rsidRDefault="00A40CE5" w:rsidP="00A40CE5"/>
    <w:p w14:paraId="245096CA" w14:textId="42B59222" w:rsidR="00A40CE5" w:rsidRPr="00A40CE5" w:rsidRDefault="00A40CE5" w:rsidP="00A40CE5"/>
    <w:p w14:paraId="4AB3F885" w14:textId="7551DBCF" w:rsidR="00A40CE5" w:rsidRPr="00A40CE5" w:rsidRDefault="00A40CE5" w:rsidP="00A40CE5"/>
    <w:p w14:paraId="606A77B4" w14:textId="6F7F169E" w:rsidR="00A40CE5" w:rsidRPr="00A40CE5" w:rsidRDefault="00A40CE5" w:rsidP="00A40CE5"/>
    <w:p w14:paraId="7993B09E" w14:textId="31EB9C1A" w:rsidR="00A40CE5" w:rsidRPr="00A40CE5" w:rsidRDefault="00A40CE5" w:rsidP="00A40CE5"/>
    <w:p w14:paraId="36D07148" w14:textId="759696D8" w:rsidR="00A40CE5" w:rsidRPr="00A40CE5" w:rsidRDefault="00A40CE5" w:rsidP="00A40CE5"/>
    <w:p w14:paraId="2D25C572" w14:textId="1D146C53" w:rsidR="00A40CE5" w:rsidRPr="00A40CE5" w:rsidRDefault="00A40CE5" w:rsidP="00A40CE5"/>
    <w:p w14:paraId="338C71B0" w14:textId="2DF235FE" w:rsidR="00A40CE5" w:rsidRDefault="00A40CE5" w:rsidP="00A40CE5"/>
    <w:p w14:paraId="400E2EEF" w14:textId="7B2B629C" w:rsidR="00A40CE5" w:rsidRDefault="00A40CE5" w:rsidP="00A40CE5">
      <w:pPr>
        <w:ind w:firstLine="720"/>
      </w:pPr>
    </w:p>
    <w:p w14:paraId="4A72E811" w14:textId="353DB582" w:rsidR="00A40CE5" w:rsidRDefault="00A40CE5" w:rsidP="00A40CE5">
      <w:pPr>
        <w:ind w:firstLine="720"/>
      </w:pPr>
    </w:p>
    <w:p w14:paraId="1B691432" w14:textId="29387F15" w:rsidR="00A40CE5" w:rsidRDefault="00A40CE5" w:rsidP="00A40CE5">
      <w:pPr>
        <w:ind w:firstLine="720"/>
      </w:pPr>
    </w:p>
    <w:p w14:paraId="777015F4" w14:textId="22071CDD" w:rsidR="00A40CE5" w:rsidRDefault="00A40CE5" w:rsidP="00A40CE5">
      <w:pPr>
        <w:ind w:firstLine="720"/>
      </w:pPr>
    </w:p>
    <w:p w14:paraId="05EB216E" w14:textId="286E35F4" w:rsidR="00A40CE5" w:rsidRDefault="00A40CE5" w:rsidP="00A40CE5">
      <w:pPr>
        <w:ind w:firstLine="720"/>
      </w:pPr>
    </w:p>
    <w:p w14:paraId="2718A5F0" w14:textId="77A2A8EC" w:rsidR="00A40CE5" w:rsidRDefault="00A40CE5" w:rsidP="00A40CE5">
      <w:pPr>
        <w:ind w:firstLine="720"/>
      </w:pPr>
    </w:p>
    <w:p w14:paraId="42DB69AE" w14:textId="76721CB0" w:rsidR="00A40CE5" w:rsidRDefault="00A40CE5" w:rsidP="00A40CE5">
      <w:pPr>
        <w:ind w:firstLine="720"/>
      </w:pPr>
    </w:p>
    <w:p w14:paraId="12C37C09" w14:textId="7977C497" w:rsidR="00A40CE5" w:rsidRPr="002873FD" w:rsidRDefault="00A40CE5" w:rsidP="002873FD">
      <w:pPr>
        <w:rPr>
          <w:b/>
          <w:bCs/>
        </w:rPr>
      </w:pPr>
      <w:r w:rsidRPr="002873FD">
        <w:rPr>
          <w:b/>
          <w:bCs/>
        </w:rPr>
        <w:lastRenderedPageBreak/>
        <w:t xml:space="preserve">Appendix 1: </w:t>
      </w:r>
      <w:r w:rsidR="002873FD" w:rsidRPr="002873FD">
        <w:rPr>
          <w:b/>
          <w:bCs/>
        </w:rPr>
        <w:t>Phasing Plan</w:t>
      </w:r>
    </w:p>
    <w:p w14:paraId="02BDC6C0" w14:textId="457E6AD3" w:rsidR="002873FD" w:rsidRDefault="002873FD" w:rsidP="00A40CE5">
      <w:pPr>
        <w:ind w:firstLine="720"/>
      </w:pPr>
    </w:p>
    <w:p w14:paraId="1DD4E78A" w14:textId="77777777" w:rsidR="002873FD" w:rsidRPr="00A40CE5" w:rsidRDefault="002873FD" w:rsidP="00A40CE5">
      <w:pPr>
        <w:ind w:firstLine="720"/>
      </w:pPr>
    </w:p>
    <w:sectPr w:rsidR="002873FD" w:rsidRPr="00A40CE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Gillian Keevey" w:date="2022-01-24T14:32:00Z" w:initials="GK">
    <w:p w14:paraId="3FE3D50C" w14:textId="495D6008" w:rsidR="00F40101" w:rsidRDefault="00F40101">
      <w:pPr>
        <w:pStyle w:val="CommentText"/>
      </w:pPr>
      <w:r>
        <w:rPr>
          <w:rStyle w:val="CommentReference"/>
        </w:rPr>
        <w:annotationRef/>
      </w:r>
      <w:r>
        <w:t>Plot 20 to be included in the Rent to Buy numbers. Statement now becomes “Plots 19-22….”</w:t>
      </w:r>
    </w:p>
  </w:comment>
  <w:comment w:id="4" w:author="Gillian Keevey" w:date="2022-01-24T14:33:00Z" w:initials="GK">
    <w:p w14:paraId="1E39DBF7" w14:textId="58BC782C" w:rsidR="00F40101" w:rsidRDefault="00F40101">
      <w:pPr>
        <w:pStyle w:val="CommentText"/>
      </w:pPr>
      <w:r>
        <w:rPr>
          <w:rStyle w:val="CommentReference"/>
        </w:rPr>
        <w:annotationRef/>
      </w:r>
      <w:r>
        <w:t>Removal of plot 20 as affordable rent</w:t>
      </w:r>
    </w:p>
  </w:comment>
  <w:comment w:id="5" w:author="Gillian Keevey" w:date="2022-01-24T14:33:00Z" w:initials="GK">
    <w:p w14:paraId="515B119D" w14:textId="0D49C0B1" w:rsidR="00F40101" w:rsidRDefault="00F40101">
      <w:pPr>
        <w:pStyle w:val="CommentText"/>
      </w:pPr>
      <w:r>
        <w:rPr>
          <w:rStyle w:val="CommentReference"/>
        </w:rPr>
        <w:annotationRef/>
      </w:r>
      <w:r>
        <w:t xml:space="preserve">Plot 146 to be included in Affordable rent </w:t>
      </w:r>
      <w:r w:rsidR="00CE2D68">
        <w:t>numbers. Statement now becomes “…146-150)”</w:t>
      </w:r>
    </w:p>
  </w:comment>
  <w:comment w:id="14" w:author="Gillian Keevey" w:date="2022-01-24T14:34:00Z" w:initials="GK">
    <w:p w14:paraId="6171F8BA" w14:textId="373E3EF8" w:rsidR="00CE2D68" w:rsidRDefault="00CE2D68">
      <w:pPr>
        <w:pStyle w:val="CommentText"/>
      </w:pPr>
      <w:r>
        <w:rPr>
          <w:rStyle w:val="CommentReference"/>
        </w:rPr>
        <w:annotationRef/>
      </w:r>
      <w:r>
        <w:t>Revision date included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FE3D50C" w15:done="0"/>
  <w15:commentEx w15:paraId="1E39DBF7" w15:done="0"/>
  <w15:commentEx w15:paraId="515B119D" w15:done="0"/>
  <w15:commentEx w15:paraId="6171F8B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993718" w16cex:dateUtc="2022-01-24T14:32:00Z"/>
  <w16cex:commentExtensible w16cex:durableId="25993749" w16cex:dateUtc="2022-01-24T14:33:00Z"/>
  <w16cex:commentExtensible w16cex:durableId="25993757" w16cex:dateUtc="2022-01-24T14:33:00Z"/>
  <w16cex:commentExtensible w16cex:durableId="2599378B" w16cex:dateUtc="2022-01-24T1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FE3D50C" w16cid:durableId="25993718"/>
  <w16cid:commentId w16cid:paraId="1E39DBF7" w16cid:durableId="25993749"/>
  <w16cid:commentId w16cid:paraId="515B119D" w16cid:durableId="25993757"/>
  <w16cid:commentId w16cid:paraId="6171F8BA" w16cid:durableId="2599378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2D5042"/>
    <w:multiLevelType w:val="hybridMultilevel"/>
    <w:tmpl w:val="7E0065B2"/>
    <w:lvl w:ilvl="0" w:tplc="E4400136">
      <w:start w:val="1"/>
      <w:numFmt w:val="lowerRoman"/>
      <w:lvlText w:val="%1)"/>
      <w:lvlJc w:val="left"/>
      <w:pPr>
        <w:ind w:left="1800" w:hanging="360"/>
      </w:pPr>
      <w:rPr>
        <w:rFonts w:asciiTheme="minorHAnsi" w:eastAsiaTheme="minorHAnsi" w:hAnsiTheme="minorHAnsi" w:cstheme="minorHAns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59973E43"/>
    <w:multiLevelType w:val="hybridMultilevel"/>
    <w:tmpl w:val="839A0D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676B3A93"/>
    <w:multiLevelType w:val="hybridMultilevel"/>
    <w:tmpl w:val="63204264"/>
    <w:lvl w:ilvl="0" w:tplc="4C1C359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6FE03551"/>
    <w:multiLevelType w:val="hybridMultilevel"/>
    <w:tmpl w:val="416E650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illian Keevey">
    <w15:presenceInfo w15:providerId="AD" w15:userId="S::gillian.keevey@uconnect.me.uk::121f5fa7-1992-4984-8b8c-1e6d4f2b76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F8F"/>
    <w:rsid w:val="000A1CC7"/>
    <w:rsid w:val="001A3C9D"/>
    <w:rsid w:val="002873FD"/>
    <w:rsid w:val="00301456"/>
    <w:rsid w:val="00304D6F"/>
    <w:rsid w:val="00336FE9"/>
    <w:rsid w:val="00337FDB"/>
    <w:rsid w:val="0035621A"/>
    <w:rsid w:val="003D7324"/>
    <w:rsid w:val="00401DD5"/>
    <w:rsid w:val="00414B93"/>
    <w:rsid w:val="004930F2"/>
    <w:rsid w:val="00537BC7"/>
    <w:rsid w:val="005A6825"/>
    <w:rsid w:val="00654B9D"/>
    <w:rsid w:val="006702A8"/>
    <w:rsid w:val="00674AB4"/>
    <w:rsid w:val="006C4233"/>
    <w:rsid w:val="006F2183"/>
    <w:rsid w:val="007F6BC7"/>
    <w:rsid w:val="00A33511"/>
    <w:rsid w:val="00A34F8F"/>
    <w:rsid w:val="00A40CE5"/>
    <w:rsid w:val="00A44257"/>
    <w:rsid w:val="00B24862"/>
    <w:rsid w:val="00B40048"/>
    <w:rsid w:val="00B86577"/>
    <w:rsid w:val="00C357EB"/>
    <w:rsid w:val="00CC204C"/>
    <w:rsid w:val="00CD687B"/>
    <w:rsid w:val="00CE2D68"/>
    <w:rsid w:val="00CF4290"/>
    <w:rsid w:val="00DB29DA"/>
    <w:rsid w:val="00E1711E"/>
    <w:rsid w:val="00ED4F11"/>
    <w:rsid w:val="00EE2AD6"/>
    <w:rsid w:val="00EF2F3B"/>
    <w:rsid w:val="00F40101"/>
    <w:rsid w:val="00F45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83726"/>
  <w15:chartTrackingRefBased/>
  <w15:docId w15:val="{93C718C8-EA11-4C64-A77B-80D69BA9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senumber">
    <w:name w:val="casenumber"/>
    <w:basedOn w:val="DefaultParagraphFont"/>
    <w:rsid w:val="00A34F8F"/>
  </w:style>
  <w:style w:type="character" w:customStyle="1" w:styleId="divider1">
    <w:name w:val="divider1"/>
    <w:basedOn w:val="DefaultParagraphFont"/>
    <w:rsid w:val="00A34F8F"/>
  </w:style>
  <w:style w:type="character" w:customStyle="1" w:styleId="description">
    <w:name w:val="description"/>
    <w:basedOn w:val="DefaultParagraphFont"/>
    <w:rsid w:val="00A34F8F"/>
  </w:style>
  <w:style w:type="character" w:customStyle="1" w:styleId="divider2">
    <w:name w:val="divider2"/>
    <w:basedOn w:val="DefaultParagraphFont"/>
    <w:rsid w:val="00A34F8F"/>
  </w:style>
  <w:style w:type="character" w:customStyle="1" w:styleId="address">
    <w:name w:val="address"/>
    <w:basedOn w:val="DefaultParagraphFont"/>
    <w:rsid w:val="00A34F8F"/>
  </w:style>
  <w:style w:type="paragraph" w:styleId="ListParagraph">
    <w:name w:val="List Paragraph"/>
    <w:basedOn w:val="Normal"/>
    <w:uiPriority w:val="34"/>
    <w:qFormat/>
    <w:rsid w:val="00EE2AD6"/>
    <w:pPr>
      <w:ind w:left="720"/>
      <w:contextualSpacing/>
    </w:pPr>
  </w:style>
  <w:style w:type="paragraph" w:styleId="BalloonText">
    <w:name w:val="Balloon Text"/>
    <w:basedOn w:val="Normal"/>
    <w:link w:val="BalloonTextChar"/>
    <w:uiPriority w:val="99"/>
    <w:semiHidden/>
    <w:unhideWhenUsed/>
    <w:rsid w:val="006F21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183"/>
    <w:rPr>
      <w:rFonts w:ascii="Segoe UI" w:hAnsi="Segoe UI" w:cs="Segoe UI"/>
      <w:sz w:val="18"/>
      <w:szCs w:val="18"/>
    </w:rPr>
  </w:style>
  <w:style w:type="character" w:styleId="CommentReference">
    <w:name w:val="annotation reference"/>
    <w:basedOn w:val="DefaultParagraphFont"/>
    <w:uiPriority w:val="99"/>
    <w:semiHidden/>
    <w:unhideWhenUsed/>
    <w:rsid w:val="00F40101"/>
    <w:rPr>
      <w:sz w:val="16"/>
      <w:szCs w:val="16"/>
    </w:rPr>
  </w:style>
  <w:style w:type="paragraph" w:styleId="CommentText">
    <w:name w:val="annotation text"/>
    <w:basedOn w:val="Normal"/>
    <w:link w:val="CommentTextChar"/>
    <w:uiPriority w:val="99"/>
    <w:semiHidden/>
    <w:unhideWhenUsed/>
    <w:rsid w:val="00F40101"/>
    <w:pPr>
      <w:spacing w:line="240" w:lineRule="auto"/>
    </w:pPr>
    <w:rPr>
      <w:sz w:val="20"/>
      <w:szCs w:val="20"/>
    </w:rPr>
  </w:style>
  <w:style w:type="character" w:customStyle="1" w:styleId="CommentTextChar">
    <w:name w:val="Comment Text Char"/>
    <w:basedOn w:val="DefaultParagraphFont"/>
    <w:link w:val="CommentText"/>
    <w:uiPriority w:val="99"/>
    <w:semiHidden/>
    <w:rsid w:val="00F40101"/>
    <w:rPr>
      <w:sz w:val="20"/>
      <w:szCs w:val="20"/>
    </w:rPr>
  </w:style>
  <w:style w:type="paragraph" w:styleId="CommentSubject">
    <w:name w:val="annotation subject"/>
    <w:basedOn w:val="CommentText"/>
    <w:next w:val="CommentText"/>
    <w:link w:val="CommentSubjectChar"/>
    <w:uiPriority w:val="99"/>
    <w:semiHidden/>
    <w:unhideWhenUsed/>
    <w:rsid w:val="00F40101"/>
    <w:rPr>
      <w:b/>
      <w:bCs/>
    </w:rPr>
  </w:style>
  <w:style w:type="character" w:customStyle="1" w:styleId="CommentSubjectChar">
    <w:name w:val="Comment Subject Char"/>
    <w:basedOn w:val="CommentTextChar"/>
    <w:link w:val="CommentSubject"/>
    <w:uiPriority w:val="99"/>
    <w:semiHidden/>
    <w:rsid w:val="00F401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181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Moreland</dc:creator>
  <cp:keywords/>
  <dc:description/>
  <cp:lastModifiedBy>Gillian Keevey</cp:lastModifiedBy>
  <cp:revision>4</cp:revision>
  <dcterms:created xsi:type="dcterms:W3CDTF">2022-01-24T14:24:00Z</dcterms:created>
  <dcterms:modified xsi:type="dcterms:W3CDTF">2022-01-24T14:34:00Z</dcterms:modified>
</cp:coreProperties>
</file>