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298A8300" w:rsidR="004B2171" w:rsidRDefault="004B2171">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878"/>
        <w:gridCol w:w="3264"/>
      </w:tblGrid>
      <w:tr w:rsidR="004B2171" w14:paraId="575AAB56" w14:textId="77777777" w:rsidTr="00817A8D">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380FDA69" w14:textId="77777777" w:rsidR="004B2171" w:rsidRDefault="00817A8D">
            <w:pPr>
              <w:rPr>
                <w:rFonts w:ascii="Arial" w:hAnsi="Arial" w:cs="Arial"/>
                <w:sz w:val="24"/>
                <w:szCs w:val="24"/>
              </w:rPr>
            </w:pPr>
            <w:r>
              <w:rPr>
                <w:rFonts w:ascii="Arial" w:hAnsi="Arial" w:cs="Arial"/>
                <w:sz w:val="24"/>
                <w:szCs w:val="24"/>
              </w:rPr>
              <w:t>Mersey Bank Temp</w:t>
            </w:r>
          </w:p>
          <w:p w14:paraId="269C6EED" w14:textId="390CFA79" w:rsidR="00174624" w:rsidRDefault="00174624">
            <w:pPr>
              <w:rPr>
                <w:rFonts w:ascii="Arial" w:hAnsi="Arial" w:cs="Arial"/>
                <w:sz w:val="24"/>
                <w:szCs w:val="24"/>
              </w:rPr>
            </w:pPr>
          </w:p>
        </w:tc>
        <w:tc>
          <w:tcPr>
            <w:tcW w:w="1878"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3264" w:type="dxa"/>
            <w:vMerge w:val="restart"/>
          </w:tcPr>
          <w:p w14:paraId="27C09045" w14:textId="3C4874BD" w:rsidR="00817A8D" w:rsidRPr="00817A8D" w:rsidRDefault="00817A8D" w:rsidP="00817A8D">
            <w:pPr>
              <w:rPr>
                <w:rFonts w:ascii="Arial" w:hAnsi="Arial" w:cs="Arial"/>
                <w:sz w:val="24"/>
                <w:szCs w:val="24"/>
              </w:rPr>
            </w:pPr>
            <w:r w:rsidRPr="00817A8D">
              <w:rPr>
                <w:rFonts w:ascii="Arial" w:hAnsi="Arial" w:cs="Arial"/>
                <w:sz w:val="24"/>
                <w:szCs w:val="24"/>
              </w:rPr>
              <w:t>Mersey Bank Playing Fields,</w:t>
            </w:r>
          </w:p>
          <w:p w14:paraId="216B7A8A" w14:textId="760CBA2F" w:rsidR="00817A8D" w:rsidRPr="00817A8D" w:rsidRDefault="00817A8D" w:rsidP="00817A8D">
            <w:pPr>
              <w:rPr>
                <w:rFonts w:ascii="Arial" w:hAnsi="Arial" w:cs="Arial"/>
                <w:sz w:val="24"/>
                <w:szCs w:val="24"/>
              </w:rPr>
            </w:pPr>
            <w:r w:rsidRPr="00817A8D">
              <w:rPr>
                <w:rFonts w:ascii="Arial" w:hAnsi="Arial" w:cs="Arial"/>
                <w:sz w:val="24"/>
                <w:szCs w:val="24"/>
              </w:rPr>
              <w:t>Mersey Crescent,</w:t>
            </w:r>
          </w:p>
          <w:p w14:paraId="3348C0F2" w14:textId="44BF10A5" w:rsidR="00817A8D" w:rsidRPr="00817A8D" w:rsidRDefault="00817A8D" w:rsidP="00817A8D">
            <w:pPr>
              <w:rPr>
                <w:rFonts w:ascii="Arial" w:hAnsi="Arial" w:cs="Arial"/>
                <w:sz w:val="24"/>
                <w:szCs w:val="24"/>
              </w:rPr>
            </w:pPr>
            <w:r w:rsidRPr="00817A8D">
              <w:rPr>
                <w:rFonts w:ascii="Arial" w:hAnsi="Arial" w:cs="Arial"/>
                <w:sz w:val="24"/>
                <w:szCs w:val="24"/>
              </w:rPr>
              <w:t>West Didsbury,</w:t>
            </w:r>
          </w:p>
          <w:p w14:paraId="091EE254" w14:textId="05AA537E" w:rsidR="00817A8D" w:rsidRPr="00817A8D" w:rsidRDefault="00817A8D" w:rsidP="00817A8D">
            <w:pPr>
              <w:rPr>
                <w:rFonts w:ascii="Arial" w:hAnsi="Arial" w:cs="Arial"/>
                <w:sz w:val="24"/>
                <w:szCs w:val="24"/>
              </w:rPr>
            </w:pPr>
            <w:r w:rsidRPr="00817A8D">
              <w:rPr>
                <w:rFonts w:ascii="Arial" w:hAnsi="Arial" w:cs="Arial"/>
                <w:sz w:val="24"/>
                <w:szCs w:val="24"/>
              </w:rPr>
              <w:t>Manchester,</w:t>
            </w:r>
          </w:p>
          <w:p w14:paraId="07A4C65E" w14:textId="00DD5EE7" w:rsidR="004B2171" w:rsidRDefault="00817A8D" w:rsidP="00817A8D">
            <w:pPr>
              <w:rPr>
                <w:rFonts w:ascii="Arial" w:hAnsi="Arial" w:cs="Arial"/>
                <w:sz w:val="24"/>
                <w:szCs w:val="24"/>
              </w:rPr>
            </w:pPr>
            <w:r w:rsidRPr="00817A8D">
              <w:rPr>
                <w:rFonts w:ascii="Arial" w:hAnsi="Arial" w:cs="Arial"/>
                <w:sz w:val="24"/>
                <w:szCs w:val="24"/>
              </w:rPr>
              <w:t>M20 2YJ</w:t>
            </w:r>
          </w:p>
        </w:tc>
      </w:tr>
      <w:tr w:rsidR="004B2171" w14:paraId="686E9779" w14:textId="77777777" w:rsidTr="00817A8D">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60E4036E" w14:textId="78013768" w:rsidR="004B2171" w:rsidRDefault="00817A8D">
            <w:pPr>
              <w:rPr>
                <w:rFonts w:ascii="Arial" w:hAnsi="Arial" w:cs="Arial"/>
                <w:sz w:val="24"/>
                <w:szCs w:val="24"/>
              </w:rPr>
            </w:pPr>
            <w:r w:rsidRPr="00817A8D">
              <w:rPr>
                <w:rFonts w:ascii="Arial" w:hAnsi="Arial" w:cs="Arial"/>
                <w:sz w:val="24"/>
                <w:szCs w:val="24"/>
              </w:rPr>
              <w:t>E: 383265 N: 391410</w:t>
            </w:r>
          </w:p>
        </w:tc>
        <w:tc>
          <w:tcPr>
            <w:tcW w:w="1878" w:type="dxa"/>
            <w:vMerge/>
          </w:tcPr>
          <w:p w14:paraId="26647079" w14:textId="77777777" w:rsidR="004B2171" w:rsidRDefault="004B2171">
            <w:pPr>
              <w:rPr>
                <w:rFonts w:ascii="Arial" w:hAnsi="Arial" w:cs="Arial"/>
                <w:sz w:val="24"/>
                <w:szCs w:val="24"/>
              </w:rPr>
            </w:pPr>
          </w:p>
        </w:tc>
        <w:tc>
          <w:tcPr>
            <w:tcW w:w="3264" w:type="dxa"/>
            <w:vMerge/>
          </w:tcPr>
          <w:p w14:paraId="763B9FCE" w14:textId="77777777" w:rsidR="004B2171" w:rsidRDefault="004B2171">
            <w:pPr>
              <w:rPr>
                <w:rFonts w:ascii="Arial" w:hAnsi="Arial" w:cs="Arial"/>
                <w:sz w:val="24"/>
                <w:szCs w:val="24"/>
              </w:rPr>
            </w:pPr>
          </w:p>
        </w:tc>
      </w:tr>
      <w:tr w:rsidR="004B2171" w14:paraId="010EF8FA" w14:textId="77777777" w:rsidTr="00817A8D">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6CC38FAA" w14:textId="77777777" w:rsidR="004B2171" w:rsidRDefault="00817A8D" w:rsidP="00EA6917">
            <w:pPr>
              <w:rPr>
                <w:rFonts w:ascii="Arial" w:hAnsi="Arial" w:cs="Arial"/>
                <w:sz w:val="24"/>
                <w:szCs w:val="24"/>
              </w:rPr>
            </w:pPr>
            <w:r>
              <w:rPr>
                <w:rFonts w:ascii="Arial" w:hAnsi="Arial" w:cs="Arial"/>
                <w:sz w:val="24"/>
                <w:szCs w:val="24"/>
              </w:rPr>
              <w:t>39053</w:t>
            </w:r>
          </w:p>
          <w:p w14:paraId="21043BF2" w14:textId="77777777" w:rsidR="00817A8D" w:rsidRDefault="00817A8D" w:rsidP="00EA6917">
            <w:pPr>
              <w:rPr>
                <w:rFonts w:ascii="Arial" w:hAnsi="Arial" w:cs="Arial"/>
                <w:sz w:val="24"/>
                <w:szCs w:val="24"/>
              </w:rPr>
            </w:pPr>
          </w:p>
          <w:p w14:paraId="5D0695E2" w14:textId="79AAD87B" w:rsidR="00817A8D" w:rsidRDefault="00817A8D" w:rsidP="00EA6917">
            <w:pPr>
              <w:rPr>
                <w:rFonts w:ascii="Arial" w:hAnsi="Arial" w:cs="Arial"/>
                <w:sz w:val="24"/>
                <w:szCs w:val="24"/>
              </w:rPr>
            </w:pPr>
          </w:p>
        </w:tc>
        <w:tc>
          <w:tcPr>
            <w:tcW w:w="1878"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264" w:type="dxa"/>
          </w:tcPr>
          <w:p w14:paraId="7C205FFA" w14:textId="46FCA0D2" w:rsidR="004B2171" w:rsidRDefault="00817A8D">
            <w:pPr>
              <w:rPr>
                <w:rFonts w:ascii="Arial" w:hAnsi="Arial" w:cs="Arial"/>
                <w:sz w:val="24"/>
                <w:szCs w:val="24"/>
              </w:rPr>
            </w:pPr>
            <w:r>
              <w:rPr>
                <w:rFonts w:ascii="Arial" w:hAnsi="Arial" w:cs="Arial"/>
                <w:sz w:val="24"/>
                <w:szCs w:val="24"/>
              </w:rPr>
              <w:t xml:space="preserve">Temporary Consent </w:t>
            </w: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05BA3517" w14:textId="47D74BF4" w:rsidR="004B2171" w:rsidRPr="00BF6F8B" w:rsidRDefault="004B2171">
            <w:pPr>
              <w:rPr>
                <w:rFonts w:ascii="Arial" w:hAnsi="Arial" w:cs="Arial"/>
                <w:sz w:val="24"/>
                <w:szCs w:val="24"/>
              </w:rPr>
            </w:pPr>
            <w:r>
              <w:rPr>
                <w:rFonts w:ascii="Arial" w:hAnsi="Arial" w:cs="Arial"/>
                <w:sz w:val="24"/>
                <w:szCs w:val="24"/>
              </w:rPr>
              <w:t>If no explain why:</w:t>
            </w:r>
            <w:r w:rsidR="00C6619B">
              <w:rPr>
                <w:rFonts w:ascii="Arial" w:hAnsi="Arial" w:cs="Arial"/>
                <w:sz w:val="24"/>
                <w:szCs w:val="24"/>
              </w:rPr>
              <w:t xml:space="preserve"> </w:t>
            </w:r>
            <w:r w:rsidR="00151421" w:rsidRPr="00BF6F8B">
              <w:rPr>
                <w:rFonts w:ascii="Arial" w:hAnsi="Arial" w:cs="Arial"/>
                <w:sz w:val="24"/>
                <w:szCs w:val="24"/>
              </w:rPr>
              <w:t>After a phone call to the LPA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50B6DB91" w14:textId="06F9A7E2" w:rsidR="004B2171" w:rsidRDefault="004B2171">
            <w:pPr>
              <w:rPr>
                <w:ins w:id="0" w:author=" " w:date="2011-02-23T08:17:00Z"/>
                <w:rFonts w:ascii="Arial" w:hAnsi="Arial" w:cs="Arial"/>
                <w:sz w:val="24"/>
                <w:szCs w:val="24"/>
              </w:rPr>
            </w:pPr>
            <w:r>
              <w:rPr>
                <w:rFonts w:ascii="Arial" w:hAnsi="Arial" w:cs="Arial"/>
                <w:sz w:val="24"/>
                <w:szCs w:val="24"/>
              </w:rPr>
              <w:t>If no explain why:</w:t>
            </w:r>
            <w:r w:rsidR="00C6619B">
              <w:rPr>
                <w:rFonts w:ascii="Arial" w:hAnsi="Arial" w:cs="Arial"/>
                <w:sz w:val="24"/>
                <w:szCs w:val="24"/>
              </w:rPr>
              <w:t xml:space="preserve"> </w:t>
            </w: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5214BCBC" w:rsidR="004B2171" w:rsidRPr="00663CDC" w:rsidRDefault="00663CDC">
            <w:pPr>
              <w:rPr>
                <w:rFonts w:ascii="Arial" w:hAnsi="Arial" w:cs="Arial"/>
                <w:sz w:val="24"/>
                <w:szCs w:val="24"/>
              </w:rPr>
            </w:pPr>
            <w:r w:rsidRPr="00663CDC">
              <w:rPr>
                <w:rFonts w:ascii="Arial" w:hAnsi="Arial" w:cs="Arial"/>
                <w:sz w:val="24"/>
                <w:szCs w:val="24"/>
              </w:rPr>
              <w:t>W</w:t>
            </w:r>
            <w:r w:rsidR="004B2171" w:rsidRPr="00663CDC">
              <w:rPr>
                <w:rFonts w:ascii="Arial" w:hAnsi="Arial" w:cs="Arial"/>
                <w:sz w:val="24"/>
                <w:szCs w:val="24"/>
              </w:rPr>
              <w:t>ritten offer of pre-application consultation:</w:t>
            </w:r>
          </w:p>
        </w:tc>
        <w:tc>
          <w:tcPr>
            <w:tcW w:w="2377" w:type="dxa"/>
            <w:gridSpan w:val="2"/>
          </w:tcPr>
          <w:p w14:paraId="285E1546" w14:textId="3BCE300C" w:rsidR="004B2171" w:rsidRPr="00663CDC" w:rsidRDefault="00663CDC">
            <w:pPr>
              <w:rPr>
                <w:rFonts w:ascii="Arial" w:hAnsi="Arial" w:cs="Arial"/>
                <w:sz w:val="24"/>
                <w:szCs w:val="24"/>
              </w:rPr>
            </w:pPr>
            <w:r w:rsidRPr="00663CDC">
              <w:rPr>
                <w:rFonts w:ascii="Arial" w:hAnsi="Arial" w:cs="Arial"/>
                <w:sz w:val="24"/>
                <w:szCs w:val="24"/>
              </w:rPr>
              <w:t>Yes</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01EC951E" w:rsidR="004B2171" w:rsidRDefault="003E45BB">
            <w:pPr>
              <w:rPr>
                <w:rFonts w:ascii="Arial" w:hAnsi="Arial" w:cs="Arial"/>
                <w:sz w:val="24"/>
                <w:szCs w:val="24"/>
              </w:rPr>
            </w:pPr>
            <w:r>
              <w:rPr>
                <w:rFonts w:ascii="Arial" w:hAnsi="Arial" w:cs="Arial"/>
                <w:sz w:val="24"/>
                <w:szCs w:val="24"/>
              </w:rPr>
              <w:t>N</w:t>
            </w:r>
            <w:r w:rsidR="00C6619B">
              <w:rPr>
                <w:rFonts w:ascii="Arial" w:hAnsi="Arial" w:cs="Arial"/>
                <w:sz w:val="24"/>
                <w:szCs w:val="24"/>
              </w:rPr>
              <w:t xml:space="preserve">umerous </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067EE043" w14:textId="77777777" w:rsidR="004B2171" w:rsidRDefault="004B2171">
            <w:pPr>
              <w:rPr>
                <w:rFonts w:ascii="Arial" w:hAnsi="Arial" w:cs="Arial"/>
                <w:sz w:val="24"/>
                <w:szCs w:val="24"/>
              </w:rPr>
            </w:pPr>
            <w:r>
              <w:rPr>
                <w:rFonts w:ascii="Arial" w:hAnsi="Arial" w:cs="Arial"/>
                <w:sz w:val="24"/>
                <w:szCs w:val="24"/>
              </w:rPr>
              <w:t>Summary of outcome/Main issues raised:</w:t>
            </w:r>
          </w:p>
          <w:p w14:paraId="0CE42F6C" w14:textId="77777777" w:rsidR="00C6619B" w:rsidRDefault="00C6619B">
            <w:pPr>
              <w:rPr>
                <w:rFonts w:ascii="Arial" w:hAnsi="Arial" w:cs="Arial"/>
                <w:sz w:val="24"/>
                <w:szCs w:val="24"/>
              </w:rPr>
            </w:pPr>
          </w:p>
          <w:p w14:paraId="66D4445A" w14:textId="4FC93446" w:rsidR="00C6619B" w:rsidRDefault="00C6619B">
            <w:pPr>
              <w:rPr>
                <w:rFonts w:ascii="Arial" w:hAnsi="Arial" w:cs="Arial"/>
                <w:sz w:val="24"/>
                <w:szCs w:val="24"/>
              </w:rPr>
            </w:pPr>
            <w:r>
              <w:rPr>
                <w:rFonts w:ascii="Arial" w:hAnsi="Arial" w:cs="Arial"/>
                <w:sz w:val="24"/>
                <w:szCs w:val="24"/>
              </w:rPr>
              <w:t xml:space="preserve">The permanent solution is about to legally access and thus allow this to be built. This temp consent is simply to bridge that period. Twelve months might not be required but has been requested as a long stop. </w:t>
            </w:r>
          </w:p>
          <w:p w14:paraId="4C6E2203" w14:textId="77777777" w:rsidR="004B2171" w:rsidRPr="00BF6F8B" w:rsidRDefault="004B2171" w:rsidP="00EA6917">
            <w:pPr>
              <w:rPr>
                <w:rFonts w:ascii="Arial" w:hAnsi="Arial" w:cs="Arial"/>
                <w:sz w:val="24"/>
                <w:szCs w:val="24"/>
              </w:rPr>
            </w:pPr>
          </w:p>
          <w:p w14:paraId="17A36CDA" w14:textId="3B3996C8" w:rsidR="003E45BB" w:rsidRDefault="003E45BB" w:rsidP="008C6A13">
            <w:pPr>
              <w:rPr>
                <w:rFonts w:ascii="Arial" w:hAnsi="Arial" w:cs="Arial"/>
                <w:sz w:val="24"/>
                <w:szCs w:val="24"/>
              </w:rPr>
            </w:pPr>
          </w:p>
        </w:tc>
      </w:tr>
    </w:tbl>
    <w:p w14:paraId="0F14575F" w14:textId="77777777" w:rsidR="00174624" w:rsidRDefault="00174624">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65E5F391" w14:textId="77777777" w:rsidR="003450CD" w:rsidRDefault="003450CD">
      <w:pPr>
        <w:rPr>
          <w:rFonts w:ascii="Arial" w:hAnsi="Arial" w:cs="Arial"/>
          <w:sz w:val="24"/>
          <w:szCs w:val="24"/>
        </w:rPr>
        <w:sectPr w:rsidR="003450CD" w:rsidSect="003450CD">
          <w:headerReference w:type="default" r:id="rId10"/>
          <w:footerReference w:type="default" r:id="rId11"/>
          <w:pgSz w:w="11909" w:h="16834" w:code="9"/>
          <w:pgMar w:top="902"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80F6D1A" w14:textId="77777777">
        <w:trPr>
          <w:cantSplit/>
        </w:trPr>
        <w:tc>
          <w:tcPr>
            <w:tcW w:w="10282" w:type="dxa"/>
          </w:tcPr>
          <w:p w14:paraId="2FFC8F12" w14:textId="77777777" w:rsidR="004B2171" w:rsidRDefault="004B2171">
            <w:pPr>
              <w:rPr>
                <w:rFonts w:ascii="Arial" w:hAnsi="Arial" w:cs="Arial"/>
                <w:sz w:val="24"/>
                <w:szCs w:val="24"/>
              </w:rPr>
            </w:pPr>
          </w:p>
          <w:p w14:paraId="147BF62F" w14:textId="77777777" w:rsidR="004B2171" w:rsidRDefault="004B2171" w:rsidP="00663CDC">
            <w:pPr>
              <w:jc w:val="both"/>
              <w:rPr>
                <w:rFonts w:ascii="Arial" w:hAnsi="Arial" w:cs="Arial"/>
                <w:color w:val="FF0000"/>
                <w:sz w:val="24"/>
                <w:szCs w:val="24"/>
              </w:rPr>
            </w:pPr>
            <w:r w:rsidRPr="00645D29">
              <w:rPr>
                <w:rFonts w:ascii="Arial" w:hAnsi="Arial" w:cs="Arial"/>
                <w:sz w:val="24"/>
                <w:szCs w:val="24"/>
              </w:rPr>
              <w:t>Prior to the submission of this application the applicant initiate</w:t>
            </w:r>
            <w:r w:rsidR="00A52592">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981809">
              <w:rPr>
                <w:rFonts w:ascii="Arial" w:hAnsi="Arial" w:cs="Arial"/>
                <w:sz w:val="24"/>
                <w:szCs w:val="24"/>
              </w:rPr>
              <w:t xml:space="preserve"> </w:t>
            </w:r>
          </w:p>
          <w:p w14:paraId="0F52017A" w14:textId="499F5E8C" w:rsidR="00663CDC" w:rsidRPr="00645D29" w:rsidRDefault="00663CDC" w:rsidP="00663CDC">
            <w:pPr>
              <w:jc w:val="both"/>
              <w:rPr>
                <w:rFonts w:ascii="Arial" w:hAnsi="Arial" w:cs="Arial"/>
                <w:sz w:val="24"/>
                <w:szCs w:val="24"/>
              </w:rPr>
            </w:pPr>
          </w:p>
        </w:tc>
      </w:tr>
      <w:tr w:rsidR="004B2171" w14:paraId="73AFCD82" w14:textId="77777777">
        <w:trPr>
          <w:cantSplit/>
        </w:trPr>
        <w:tc>
          <w:tcPr>
            <w:tcW w:w="10282" w:type="dxa"/>
          </w:tcPr>
          <w:p w14:paraId="62D958BB" w14:textId="77777777" w:rsidR="004B2171" w:rsidRDefault="004B2171">
            <w:pPr>
              <w:rPr>
                <w:rFonts w:ascii="Arial" w:hAnsi="Arial" w:cs="Arial"/>
                <w:sz w:val="24"/>
                <w:szCs w:val="24"/>
              </w:rPr>
            </w:pPr>
            <w:r>
              <w:rPr>
                <w:rFonts w:ascii="Arial" w:hAnsi="Arial" w:cs="Arial"/>
                <w:sz w:val="24"/>
                <w:szCs w:val="24"/>
              </w:rPr>
              <w:t>Summary of outcome/Main issues raised:</w:t>
            </w:r>
          </w:p>
          <w:p w14:paraId="472DF96A" w14:textId="77777777" w:rsidR="004B2171" w:rsidRPr="00645D29" w:rsidRDefault="004B2171">
            <w:pPr>
              <w:rPr>
                <w:rFonts w:ascii="Arial" w:hAnsi="Arial" w:cs="Arial"/>
                <w:sz w:val="24"/>
                <w:szCs w:val="24"/>
              </w:rPr>
            </w:pPr>
          </w:p>
          <w:p w14:paraId="49C63E89"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5559DE3E" w14:textId="77777777" w:rsidR="004B2171" w:rsidRDefault="004B2171">
            <w:pPr>
              <w:rPr>
                <w:rFonts w:ascii="Arial" w:hAnsi="Arial" w:cs="Arial"/>
                <w:sz w:val="24"/>
                <w:szCs w:val="24"/>
              </w:rPr>
            </w:pPr>
          </w:p>
        </w:tc>
      </w:tr>
    </w:tbl>
    <w:p w14:paraId="3A6BDE07" w14:textId="77777777" w:rsidR="004B2171" w:rsidRDefault="004B2171">
      <w:pPr>
        <w:rPr>
          <w:rFonts w:ascii="Arial" w:hAnsi="Arial" w:cs="Arial"/>
          <w:b/>
          <w:bCs/>
          <w:sz w:val="24"/>
          <w:szCs w:val="24"/>
        </w:rPr>
      </w:pPr>
    </w:p>
    <w:p w14:paraId="5731784D" w14:textId="77777777" w:rsidR="004B2171" w:rsidRDefault="004B2171">
      <w:pPr>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348C6B02" w14:textId="3B9E9C52" w:rsidR="004B2171" w:rsidRDefault="004B2171" w:rsidP="00D51321">
            <w:pPr>
              <w:rPr>
                <w:rFonts w:ascii="Arial" w:hAnsi="Arial" w:cs="Arial"/>
                <w:sz w:val="24"/>
                <w:szCs w:val="24"/>
              </w:rPr>
            </w:pPr>
            <w:r>
              <w:rPr>
                <w:rFonts w:ascii="Arial" w:hAnsi="Arial" w:cs="Arial"/>
                <w:sz w:val="24"/>
                <w:szCs w:val="24"/>
              </w:rPr>
              <w:t>Outline of consultation carried out with school/college:</w:t>
            </w:r>
            <w:r w:rsidR="00C6619B">
              <w:rPr>
                <w:rFonts w:ascii="Arial" w:hAnsi="Arial" w:cs="Arial"/>
                <w:sz w:val="24"/>
                <w:szCs w:val="24"/>
              </w:rPr>
              <w:t xml:space="preserve"> </w:t>
            </w:r>
            <w:r w:rsidRPr="00645D29">
              <w:rPr>
                <w:rFonts w:ascii="Arial" w:hAnsi="Arial" w:cs="Arial"/>
                <w:sz w:val="24"/>
                <w:szCs w:val="24"/>
              </w:rPr>
              <w:t>N/A</w:t>
            </w:r>
          </w:p>
          <w:p w14:paraId="09F20798" w14:textId="77777777" w:rsidR="004B2171" w:rsidRPr="00645D29" w:rsidRDefault="004B2171" w:rsidP="00D51321">
            <w:pPr>
              <w:rPr>
                <w:rFonts w:ascii="Arial" w:hAnsi="Arial" w:cs="Arial"/>
                <w:sz w:val="24"/>
                <w:szCs w:val="24"/>
              </w:rPr>
            </w:pPr>
          </w:p>
        </w:tc>
      </w:tr>
      <w:tr w:rsidR="004B2171" w14:paraId="22C71178" w14:textId="77777777">
        <w:tc>
          <w:tcPr>
            <w:tcW w:w="10282" w:type="dxa"/>
          </w:tcPr>
          <w:p w14:paraId="64BEE81D" w14:textId="789DC2A5" w:rsidR="004B2171" w:rsidRDefault="004B2171" w:rsidP="00D51321">
            <w:pPr>
              <w:rPr>
                <w:rFonts w:ascii="Arial" w:hAnsi="Arial" w:cs="Arial"/>
                <w:sz w:val="24"/>
                <w:szCs w:val="24"/>
              </w:rPr>
            </w:pPr>
            <w:r>
              <w:rPr>
                <w:rFonts w:ascii="Arial" w:hAnsi="Arial" w:cs="Arial"/>
                <w:sz w:val="24"/>
                <w:szCs w:val="24"/>
              </w:rPr>
              <w:t>Summary of outcome/Main issues raised:</w:t>
            </w:r>
            <w:r w:rsidR="00C6619B">
              <w:rPr>
                <w:rFonts w:ascii="Arial" w:hAnsi="Arial" w:cs="Arial"/>
                <w:sz w:val="24"/>
                <w:szCs w:val="24"/>
              </w:rPr>
              <w:t xml:space="preserve"> </w:t>
            </w:r>
            <w:r w:rsidRPr="00645D29">
              <w:rPr>
                <w:rFonts w:ascii="Arial" w:hAnsi="Arial" w:cs="Arial"/>
                <w:sz w:val="24"/>
                <w:szCs w:val="24"/>
              </w:rPr>
              <w:t>N/A</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571ED6FE"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411952" w14:textId="77777777">
        <w:trPr>
          <w:cantSplit/>
        </w:trPr>
        <w:tc>
          <w:tcPr>
            <w:tcW w:w="10282" w:type="dxa"/>
            <w:gridSpan w:val="3"/>
          </w:tcPr>
          <w:p w14:paraId="07A2B707" w14:textId="1DEF0E2B" w:rsidR="004B2171" w:rsidRDefault="004B2171">
            <w:pPr>
              <w:rPr>
                <w:rFonts w:ascii="Arial" w:hAnsi="Arial" w:cs="Arial"/>
                <w:sz w:val="24"/>
                <w:szCs w:val="24"/>
              </w:rPr>
            </w:pPr>
            <w:r>
              <w:rPr>
                <w:rFonts w:ascii="Arial" w:hAnsi="Arial" w:cs="Arial"/>
                <w:sz w:val="24"/>
                <w:szCs w:val="24"/>
              </w:rPr>
              <w:t>Details of response:</w:t>
            </w:r>
            <w:r w:rsidR="00C6619B">
              <w:rPr>
                <w:rFonts w:ascii="Arial" w:hAnsi="Arial" w:cs="Arial"/>
                <w:sz w:val="24"/>
                <w:szCs w:val="24"/>
              </w:rPr>
              <w:t xml:space="preserve"> </w:t>
            </w:r>
            <w:r>
              <w:rPr>
                <w:rFonts w:ascii="Arial" w:hAnsi="Arial" w:cs="Arial"/>
                <w:sz w:val="24"/>
                <w:szCs w:val="24"/>
              </w:rPr>
              <w:t>N/A</w:t>
            </w:r>
          </w:p>
          <w:p w14:paraId="08542CA3" w14:textId="77777777" w:rsidR="004B2171" w:rsidRDefault="004B2171">
            <w:pPr>
              <w:rPr>
                <w:rFonts w:ascii="Arial" w:hAnsi="Arial" w:cs="Arial"/>
                <w:sz w:val="24"/>
                <w:szCs w:val="24"/>
              </w:rPr>
            </w:pPr>
          </w:p>
        </w:tc>
      </w:tr>
    </w:tbl>
    <w:p w14:paraId="7C7529CA" w14:textId="77777777" w:rsidR="004B2171" w:rsidRDefault="004B2171">
      <w:pPr>
        <w:rPr>
          <w:rFonts w:ascii="Arial" w:hAnsi="Arial" w:cs="Arial"/>
          <w:b/>
          <w:bCs/>
          <w:sz w:val="24"/>
          <w:szCs w:val="24"/>
        </w:rPr>
      </w:pPr>
    </w:p>
    <w:p w14:paraId="35D123C5" w14:textId="60637380"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16E0C163" w14:textId="77777777">
        <w:tc>
          <w:tcPr>
            <w:tcW w:w="7905" w:type="dxa"/>
            <w:gridSpan w:val="2"/>
          </w:tcPr>
          <w:p w14:paraId="0462169A" w14:textId="552AA75D" w:rsidR="004B2171" w:rsidRDefault="004B2171">
            <w:pPr>
              <w:rPr>
                <w:rFonts w:ascii="Arial" w:hAnsi="Arial" w:cs="Arial"/>
                <w:sz w:val="24"/>
                <w:szCs w:val="24"/>
              </w:rPr>
            </w:pPr>
            <w:r>
              <w:rPr>
                <w:rFonts w:ascii="Arial" w:hAnsi="Arial" w:cs="Arial"/>
                <w:sz w:val="24"/>
                <w:szCs w:val="24"/>
              </w:rPr>
              <w:t xml:space="preserve">Copy of </w:t>
            </w:r>
            <w:r w:rsidR="00212CA7">
              <w:rPr>
                <w:rFonts w:ascii="Arial" w:hAnsi="Arial" w:cs="Arial"/>
                <w:sz w:val="24"/>
                <w:szCs w:val="24"/>
              </w:rPr>
              <w:t xml:space="preserve">Site Provider Letter </w:t>
            </w:r>
            <w:r>
              <w:rPr>
                <w:rFonts w:ascii="Arial" w:hAnsi="Arial" w:cs="Arial"/>
                <w:sz w:val="24"/>
                <w:szCs w:val="24"/>
              </w:rPr>
              <w:t>enclosed?</w:t>
            </w:r>
          </w:p>
        </w:tc>
        <w:tc>
          <w:tcPr>
            <w:tcW w:w="1134"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ACDDE95" w14:textId="77777777" w:rsidR="004B2171" w:rsidRDefault="004B2171">
            <w:pPr>
              <w:jc w:val="center"/>
              <w:rPr>
                <w:rFonts w:ascii="Arial" w:hAnsi="Arial" w:cs="Arial"/>
                <w:sz w:val="24"/>
                <w:szCs w:val="24"/>
              </w:rPr>
            </w:pPr>
          </w:p>
        </w:tc>
      </w:tr>
      <w:tr w:rsidR="004B2171" w14:paraId="11A56D29" w14:textId="77777777">
        <w:trPr>
          <w:cantSplit/>
        </w:trPr>
        <w:tc>
          <w:tcPr>
            <w:tcW w:w="4928"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72AA7DB5" w14:textId="5111ED43" w:rsidR="004B2171" w:rsidRPr="00174624" w:rsidRDefault="00C6619B">
            <w:pPr>
              <w:rPr>
                <w:rFonts w:ascii="Arial" w:hAnsi="Arial" w:cs="Arial"/>
                <w:sz w:val="24"/>
                <w:szCs w:val="24"/>
              </w:rPr>
            </w:pPr>
            <w:r>
              <w:rPr>
                <w:rFonts w:ascii="Arial" w:hAnsi="Arial" w:cs="Arial"/>
                <w:sz w:val="24"/>
                <w:szCs w:val="24"/>
              </w:rPr>
              <w:t>6/2/2025</w:t>
            </w:r>
          </w:p>
        </w:tc>
      </w:tr>
    </w:tbl>
    <w:p w14:paraId="125980A9" w14:textId="77777777" w:rsidR="004B2171" w:rsidRDefault="004B2171">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0E5F3611" w14:textId="77777777" w:rsidR="00663CDC" w:rsidRDefault="00663CDC" w:rsidP="00663CDC">
            <w:pPr>
              <w:spacing w:line="276" w:lineRule="auto"/>
              <w:rPr>
                <w:rFonts w:ascii="Arial" w:eastAsia="Calibri" w:hAnsi="Arial" w:cs="Arial"/>
                <w:color w:val="FF0000"/>
                <w:sz w:val="24"/>
                <w:szCs w:val="24"/>
              </w:rPr>
            </w:pPr>
          </w:p>
          <w:p w14:paraId="1180B7A5" w14:textId="55BB35E5" w:rsidR="00663CDC" w:rsidRPr="00663CDC" w:rsidRDefault="00C6619B" w:rsidP="00C6619B">
            <w:pPr>
              <w:rPr>
                <w:rFonts w:ascii="Arial" w:eastAsia="Calibri" w:hAnsi="Arial" w:cs="Arial"/>
                <w:sz w:val="24"/>
                <w:szCs w:val="24"/>
              </w:rPr>
            </w:pPr>
            <w:r w:rsidRPr="00C6619B">
              <w:rPr>
                <w:rFonts w:ascii="Arial" w:eastAsia="Calibri" w:hAnsi="Arial" w:cs="Arial"/>
                <w:sz w:val="24"/>
                <w:szCs w:val="24"/>
              </w:rPr>
              <w:t xml:space="preserve">The permanent solution is about to legally access and thus allow this to be built. This temp consent is simply to bridge that period. Twelve months might not be required but has been requested as a long stop. </w:t>
            </w:r>
            <w:r w:rsidR="00663CDC" w:rsidRPr="00663CDC">
              <w:rPr>
                <w:rFonts w:ascii="Arial" w:eastAsia="Calibri" w:hAnsi="Arial" w:cs="Arial"/>
                <w:sz w:val="24"/>
                <w:szCs w:val="24"/>
              </w:rPr>
              <w:t>It is imperative to consider that this proposal is to replace an existing installation and is not a new additional mast. The need for this new mast stems from MBNL having been issued with an NTQ (Notice to Quit). This is a temporary installation, (not a permanent solution) and this application is to keep the existing temporary site at Mersey Bank Playing Fields, Mersey Crescent, West Didsbury, Manchester, M20 2YJ in situ for a further 12 months while a permanent solution is sourced and integrated into the network.</w:t>
            </w:r>
          </w:p>
          <w:p w14:paraId="729B72F8" w14:textId="57412036" w:rsidR="00663CDC" w:rsidRPr="00663CDC" w:rsidRDefault="00663CDC" w:rsidP="00663CDC">
            <w:pPr>
              <w:spacing w:line="276" w:lineRule="auto"/>
              <w:rPr>
                <w:rFonts w:ascii="Arial" w:eastAsia="Calibri" w:hAnsi="Arial" w:cs="Arial"/>
                <w:sz w:val="24"/>
                <w:szCs w:val="24"/>
              </w:rPr>
            </w:pPr>
            <w:r w:rsidRPr="00663CDC">
              <w:rPr>
                <w:rFonts w:ascii="Arial" w:eastAsia="Calibri" w:hAnsi="Arial" w:cs="Arial"/>
                <w:sz w:val="24"/>
                <w:szCs w:val="24"/>
              </w:rPr>
              <w:t xml:space="preserve">The proposal is for the installation of a temporary lattice mast for a further 12 months. The proposal will provide and maintain coverage for EE and H3G LTE and ESN whilst the permanent soliton is addressed. The proposed new facility will require the installation of a limited number of equipment cabinet housing radio equipment at ground level and in close proximity to the base of the pole.  </w:t>
            </w:r>
          </w:p>
          <w:p w14:paraId="5A5E8FB8" w14:textId="178A7E19" w:rsidR="00663CDC" w:rsidRDefault="00663CDC" w:rsidP="00663CDC">
            <w:pPr>
              <w:spacing w:line="276" w:lineRule="auto"/>
              <w:rPr>
                <w:rFonts w:ascii="Arial" w:eastAsia="Calibri" w:hAnsi="Arial" w:cs="Arial"/>
                <w:sz w:val="24"/>
                <w:szCs w:val="24"/>
              </w:rPr>
            </w:pPr>
            <w:r w:rsidRPr="00663CDC">
              <w:rPr>
                <w:rFonts w:ascii="Arial" w:eastAsia="Calibri" w:hAnsi="Arial" w:cs="Arial"/>
                <w:sz w:val="24"/>
                <w:szCs w:val="24"/>
              </w:rPr>
              <w:lastRenderedPageBreak/>
              <w:t xml:space="preserve">The site has been carefully selected in a position that benefits from some screening effects so as to provide the required new coverage to the area whilst minimising visual intrusion for residential properties. The sharing of base stations between multiple operators is one of the key strategic policy principles contained within the NPPF. H3G and EE and ESN (Emergency Services Network) have a network sharing agreement and thus these installations are fully compliant with the NPPF. The temporary mast is already in situ on site, the proposal has been placed suitable distance away from residential dwellings and thus there will be no adverse impact. </w:t>
            </w:r>
            <w:r>
              <w:rPr>
                <w:rFonts w:ascii="Arial" w:eastAsia="Calibri" w:hAnsi="Arial" w:cs="Arial"/>
                <w:sz w:val="24"/>
                <w:szCs w:val="24"/>
              </w:rPr>
              <w:t xml:space="preserve">Figures 1 &amp; 2 illustrates the existing site and its surroundings. </w:t>
            </w:r>
          </w:p>
          <w:p w14:paraId="6BFC1CF4" w14:textId="77777777" w:rsidR="00663CDC" w:rsidRDefault="00663CDC" w:rsidP="00663CDC">
            <w:pPr>
              <w:spacing w:line="276" w:lineRule="auto"/>
              <w:rPr>
                <w:rFonts w:ascii="Arial" w:eastAsia="Calibri" w:hAnsi="Arial" w:cs="Arial"/>
                <w:sz w:val="24"/>
                <w:szCs w:val="24"/>
              </w:rPr>
            </w:pPr>
          </w:p>
          <w:p w14:paraId="548B6006" w14:textId="0E7F3B04" w:rsidR="00663CDC" w:rsidRDefault="00663CDC" w:rsidP="00663CDC">
            <w:pPr>
              <w:spacing w:line="276" w:lineRule="auto"/>
              <w:rPr>
                <w:rFonts w:ascii="Arial" w:eastAsia="Calibri" w:hAnsi="Arial" w:cs="Arial"/>
                <w:sz w:val="24"/>
                <w:szCs w:val="24"/>
              </w:rPr>
            </w:pPr>
            <w:r>
              <w:rPr>
                <w:rFonts w:ascii="Arial" w:eastAsia="Calibri" w:hAnsi="Arial" w:cs="Arial"/>
                <w:sz w:val="24"/>
                <w:szCs w:val="24"/>
              </w:rPr>
              <w:t>Figure 1:</w:t>
            </w:r>
          </w:p>
          <w:p w14:paraId="1C309795" w14:textId="239EC9AF" w:rsidR="00174624" w:rsidRPr="00C6619B" w:rsidRDefault="00B4385E" w:rsidP="00C6619B">
            <w:pPr>
              <w:spacing w:line="276" w:lineRule="auto"/>
              <w:rPr>
                <w:rFonts w:ascii="Arial" w:eastAsia="Calibri" w:hAnsi="Arial" w:cs="Arial"/>
                <w:sz w:val="24"/>
                <w:szCs w:val="24"/>
              </w:rPr>
            </w:pPr>
            <w:r>
              <w:rPr>
                <w:rFonts w:ascii="Arial" w:eastAsia="Calibri" w:hAnsi="Arial" w:cs="Arial"/>
                <w:noProof/>
                <w:sz w:val="24"/>
                <w:szCs w:val="24"/>
              </w:rPr>
              <w:pict w14:anchorId="57A99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35pt;height:222.25pt;visibility:visible;mso-wrap-style:square">
                  <v:imagedata r:id="rId12" o:title=""/>
                </v:shape>
              </w:pict>
            </w:r>
          </w:p>
          <w:p w14:paraId="5AA9FB94" w14:textId="77777777" w:rsidR="00174624" w:rsidRDefault="00174624" w:rsidP="002E65C6">
            <w:pPr>
              <w:pStyle w:val="BodyText2"/>
              <w:rPr>
                <w:rFonts w:ascii="Arial" w:hAnsi="Arial" w:cs="Arial"/>
                <w:sz w:val="24"/>
                <w:szCs w:val="24"/>
              </w:rPr>
            </w:pPr>
          </w:p>
          <w:p w14:paraId="4815987F" w14:textId="4B477674" w:rsidR="00663CDC" w:rsidRDefault="00663CDC" w:rsidP="002E65C6">
            <w:pPr>
              <w:pStyle w:val="BodyText2"/>
              <w:rPr>
                <w:rFonts w:ascii="Arial" w:hAnsi="Arial" w:cs="Arial"/>
                <w:sz w:val="24"/>
                <w:szCs w:val="24"/>
              </w:rPr>
            </w:pPr>
            <w:r>
              <w:rPr>
                <w:rFonts w:ascii="Arial" w:hAnsi="Arial" w:cs="Arial"/>
                <w:sz w:val="24"/>
                <w:szCs w:val="24"/>
              </w:rPr>
              <w:t>Figure 2:</w:t>
            </w:r>
          </w:p>
          <w:p w14:paraId="6871AE64" w14:textId="77777777" w:rsidR="00C6619B" w:rsidRDefault="00C6619B" w:rsidP="002E65C6">
            <w:pPr>
              <w:pStyle w:val="BodyText2"/>
              <w:rPr>
                <w:rFonts w:ascii="Arial" w:hAnsi="Arial" w:cs="Arial"/>
                <w:sz w:val="24"/>
                <w:szCs w:val="24"/>
              </w:rPr>
            </w:pPr>
          </w:p>
          <w:p w14:paraId="51906A08" w14:textId="08382651" w:rsidR="00663CDC" w:rsidRDefault="00B4385E" w:rsidP="002E65C6">
            <w:pPr>
              <w:pStyle w:val="BodyText2"/>
              <w:rPr>
                <w:rFonts w:ascii="Arial" w:hAnsi="Arial" w:cs="Arial"/>
                <w:sz w:val="24"/>
                <w:szCs w:val="24"/>
              </w:rPr>
            </w:pPr>
            <w:r>
              <w:rPr>
                <w:rFonts w:ascii="Arial" w:eastAsia="Calibri" w:hAnsi="Arial" w:cs="Arial"/>
                <w:noProof/>
                <w:sz w:val="24"/>
                <w:szCs w:val="24"/>
              </w:rPr>
              <w:pict w14:anchorId="244AE84A">
                <v:shape id="_x0000_i1026" type="#_x0000_t75" style="width:503.35pt;height:323.05pt;visibility:visible;mso-wrap-style:square">
                  <v:imagedata r:id="rId13" o:title=""/>
                </v:shape>
              </w:pict>
            </w: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6B04D41" w14:textId="77777777">
        <w:trPr>
          <w:cantSplit/>
        </w:trPr>
        <w:tc>
          <w:tcPr>
            <w:tcW w:w="10316" w:type="dxa"/>
            <w:gridSpan w:val="3"/>
          </w:tcPr>
          <w:p w14:paraId="216F7326" w14:textId="77777777" w:rsidR="00174624" w:rsidRDefault="00174624">
            <w:pPr>
              <w:rPr>
                <w:rFonts w:ascii="Arial" w:hAnsi="Arial" w:cs="Arial"/>
                <w:sz w:val="24"/>
                <w:szCs w:val="24"/>
              </w:rPr>
            </w:pPr>
          </w:p>
          <w:p w14:paraId="728D1C13" w14:textId="46255660" w:rsidR="004B2171" w:rsidRDefault="004B2171">
            <w:pPr>
              <w:rPr>
                <w:rFonts w:ascii="Arial" w:hAnsi="Arial" w:cs="Arial"/>
                <w:sz w:val="24"/>
                <w:szCs w:val="24"/>
              </w:rPr>
            </w:pPr>
            <w:r>
              <w:rPr>
                <w:rFonts w:ascii="Arial" w:hAnsi="Arial" w:cs="Arial"/>
                <w:sz w:val="24"/>
                <w:szCs w:val="24"/>
              </w:rPr>
              <w:t>Description:</w:t>
            </w:r>
          </w:p>
          <w:p w14:paraId="2A7AF5AC" w14:textId="77777777" w:rsidR="00C354EA" w:rsidRDefault="00C354EA">
            <w:pPr>
              <w:rPr>
                <w:rFonts w:ascii="Arial" w:hAnsi="Arial" w:cs="Arial"/>
                <w:sz w:val="24"/>
                <w:szCs w:val="24"/>
              </w:rPr>
            </w:pPr>
          </w:p>
          <w:p w14:paraId="4A2F8932" w14:textId="71E6B4C6" w:rsidR="004B2171" w:rsidRDefault="00663CDC" w:rsidP="00663CDC">
            <w:pPr>
              <w:rPr>
                <w:rFonts w:ascii="Arial" w:hAnsi="Arial" w:cs="Arial"/>
                <w:sz w:val="24"/>
                <w:szCs w:val="24"/>
              </w:rPr>
            </w:pPr>
            <w:r w:rsidRPr="00663CDC">
              <w:rPr>
                <w:rFonts w:ascii="Arial" w:hAnsi="Arial" w:cs="Arial"/>
                <w:sz w:val="24"/>
                <w:szCs w:val="24"/>
              </w:rPr>
              <w:t>PROPOSED MBNL 30.00m HIGH TEMP MAST ON STEEL FRAME</w:t>
            </w:r>
            <w:r>
              <w:rPr>
                <w:rFonts w:ascii="Arial" w:hAnsi="Arial" w:cs="Arial"/>
                <w:sz w:val="24"/>
                <w:szCs w:val="24"/>
              </w:rPr>
              <w:t xml:space="preserve"> </w:t>
            </w:r>
            <w:r w:rsidRPr="00663CDC">
              <w:rPr>
                <w:rFonts w:ascii="Arial" w:hAnsi="Arial" w:cs="Arial"/>
                <w:sz w:val="24"/>
                <w:szCs w:val="24"/>
              </w:rPr>
              <w:t>C/W CONCRETE BALLAST BLOCKS. 3No. MBNL ANTENNAS</w:t>
            </w:r>
            <w:r>
              <w:rPr>
                <w:rFonts w:ascii="Arial" w:hAnsi="Arial" w:cs="Arial"/>
                <w:sz w:val="24"/>
                <w:szCs w:val="24"/>
              </w:rPr>
              <w:t xml:space="preserve"> </w:t>
            </w:r>
            <w:r w:rsidRPr="00663CDC">
              <w:rPr>
                <w:rFonts w:ascii="Arial" w:hAnsi="Arial" w:cs="Arial"/>
                <w:sz w:val="24"/>
                <w:szCs w:val="24"/>
              </w:rPr>
              <w:t>MOUNTED ON HEADFRAME AND 1No. 300Ø DISH 3No. CTIL</w:t>
            </w:r>
            <w:r>
              <w:rPr>
                <w:rFonts w:ascii="Arial" w:hAnsi="Arial" w:cs="Arial"/>
                <w:sz w:val="24"/>
                <w:szCs w:val="24"/>
              </w:rPr>
              <w:t xml:space="preserve"> </w:t>
            </w:r>
            <w:r w:rsidRPr="00663CDC">
              <w:rPr>
                <w:rFonts w:ascii="Arial" w:hAnsi="Arial" w:cs="Arial"/>
                <w:sz w:val="24"/>
                <w:szCs w:val="24"/>
              </w:rPr>
              <w:t>(VF/TEF) ANTENNAS MOUNTED BELOW</w:t>
            </w:r>
            <w:r>
              <w:rPr>
                <w:rFonts w:ascii="Arial" w:hAnsi="Arial" w:cs="Arial"/>
                <w:sz w:val="24"/>
                <w:szCs w:val="24"/>
              </w:rPr>
              <w:t>.</w:t>
            </w:r>
          </w:p>
          <w:p w14:paraId="5A5E6E7A" w14:textId="362B720B" w:rsidR="00663CDC" w:rsidRDefault="00663CDC" w:rsidP="00663CDC">
            <w:pPr>
              <w:rPr>
                <w:rFonts w:ascii="Arial" w:hAnsi="Arial" w:cs="Arial"/>
                <w:sz w:val="24"/>
                <w:szCs w:val="24"/>
              </w:rPr>
            </w:pPr>
            <w:r w:rsidRPr="00663CDC">
              <w:rPr>
                <w:rFonts w:ascii="Arial" w:hAnsi="Arial" w:cs="Arial"/>
                <w:sz w:val="24"/>
                <w:szCs w:val="24"/>
              </w:rPr>
              <w:t>PROPOSED H3G BOWLER CABINET &amp; RBS 6130</w:t>
            </w:r>
            <w:r>
              <w:rPr>
                <w:rFonts w:ascii="Arial" w:hAnsi="Arial" w:cs="Arial"/>
                <w:sz w:val="24"/>
                <w:szCs w:val="24"/>
              </w:rPr>
              <w:t xml:space="preserve"> </w:t>
            </w:r>
            <w:r w:rsidRPr="00663CDC">
              <w:rPr>
                <w:rFonts w:ascii="Arial" w:hAnsi="Arial" w:cs="Arial"/>
                <w:sz w:val="24"/>
                <w:szCs w:val="24"/>
              </w:rPr>
              <w:t>CABINET MOUNTED ON TIMBER SLEEPERS</w:t>
            </w:r>
            <w:r>
              <w:rPr>
                <w:rFonts w:ascii="Arial" w:hAnsi="Arial" w:cs="Arial"/>
                <w:sz w:val="24"/>
                <w:szCs w:val="24"/>
              </w:rPr>
              <w:t>.</w:t>
            </w:r>
          </w:p>
          <w:p w14:paraId="3CA62A0A" w14:textId="5126205E" w:rsidR="00663CDC" w:rsidRDefault="00663CDC" w:rsidP="00663CDC">
            <w:pPr>
              <w:rPr>
                <w:rFonts w:ascii="Arial" w:hAnsi="Arial" w:cs="Arial"/>
                <w:sz w:val="24"/>
                <w:szCs w:val="24"/>
              </w:rPr>
            </w:pPr>
            <w:r w:rsidRPr="00663CDC">
              <w:rPr>
                <w:rFonts w:ascii="Arial" w:hAnsi="Arial" w:cs="Arial"/>
                <w:sz w:val="24"/>
                <w:szCs w:val="24"/>
              </w:rPr>
              <w:t>PROPOSED EE RBS 6130 CABINET MOUNTED</w:t>
            </w:r>
            <w:r>
              <w:rPr>
                <w:rFonts w:ascii="Arial" w:hAnsi="Arial" w:cs="Arial"/>
                <w:sz w:val="24"/>
                <w:szCs w:val="24"/>
              </w:rPr>
              <w:t xml:space="preserve"> </w:t>
            </w:r>
            <w:r w:rsidRPr="00663CDC">
              <w:rPr>
                <w:rFonts w:ascii="Arial" w:hAnsi="Arial" w:cs="Arial"/>
                <w:sz w:val="24"/>
                <w:szCs w:val="24"/>
              </w:rPr>
              <w:t>ON TIMBER SLEEPERS &amp; FS FRAME</w:t>
            </w:r>
            <w:r>
              <w:rPr>
                <w:rFonts w:ascii="Arial" w:hAnsi="Arial" w:cs="Arial"/>
                <w:sz w:val="24"/>
                <w:szCs w:val="24"/>
              </w:rPr>
              <w:t>.</w:t>
            </w:r>
          </w:p>
          <w:p w14:paraId="32B68F8C" w14:textId="43D3135A" w:rsidR="00663CDC" w:rsidRDefault="00663CDC" w:rsidP="00663CDC">
            <w:pPr>
              <w:rPr>
                <w:rFonts w:ascii="Arial" w:hAnsi="Arial" w:cs="Arial"/>
                <w:sz w:val="24"/>
                <w:szCs w:val="24"/>
              </w:rPr>
            </w:pPr>
            <w:r w:rsidRPr="00663CDC">
              <w:rPr>
                <w:rFonts w:ascii="Arial" w:hAnsi="Arial" w:cs="Arial"/>
                <w:sz w:val="24"/>
                <w:szCs w:val="24"/>
              </w:rPr>
              <w:t>PROPOSED CTIL CABINETS TO BE</w:t>
            </w:r>
            <w:r>
              <w:rPr>
                <w:rFonts w:ascii="Arial" w:hAnsi="Arial" w:cs="Arial"/>
                <w:sz w:val="24"/>
                <w:szCs w:val="24"/>
              </w:rPr>
              <w:t xml:space="preserve"> </w:t>
            </w:r>
            <w:r w:rsidRPr="00663CDC">
              <w:rPr>
                <w:rFonts w:ascii="Arial" w:hAnsi="Arial" w:cs="Arial"/>
                <w:sz w:val="24"/>
                <w:szCs w:val="24"/>
              </w:rPr>
              <w:t>INSTALLED ON TIMBER SLEEPERS</w:t>
            </w:r>
            <w:r>
              <w:rPr>
                <w:rFonts w:ascii="Arial" w:hAnsi="Arial" w:cs="Arial"/>
                <w:sz w:val="24"/>
                <w:szCs w:val="24"/>
              </w:rPr>
              <w:t>.</w:t>
            </w:r>
          </w:p>
          <w:p w14:paraId="1D9F54CF" w14:textId="6AEA25C4" w:rsidR="00663CDC" w:rsidRDefault="00663CDC" w:rsidP="00663CDC">
            <w:pPr>
              <w:rPr>
                <w:rFonts w:ascii="Arial" w:hAnsi="Arial" w:cs="Arial"/>
                <w:sz w:val="24"/>
                <w:szCs w:val="24"/>
              </w:rPr>
            </w:pPr>
            <w:r w:rsidRPr="00663CDC">
              <w:rPr>
                <w:rFonts w:ascii="Arial" w:hAnsi="Arial" w:cs="Arial"/>
                <w:sz w:val="24"/>
                <w:szCs w:val="24"/>
              </w:rPr>
              <w:t>PROPOSED MBNL 2.0m HIGH HERAS</w:t>
            </w:r>
            <w:r>
              <w:rPr>
                <w:rFonts w:ascii="Arial" w:hAnsi="Arial" w:cs="Arial"/>
                <w:sz w:val="24"/>
                <w:szCs w:val="24"/>
              </w:rPr>
              <w:t xml:space="preserve"> </w:t>
            </w:r>
            <w:r w:rsidRPr="00663CDC">
              <w:rPr>
                <w:rFonts w:ascii="Arial" w:hAnsi="Arial" w:cs="Arial"/>
                <w:sz w:val="24"/>
                <w:szCs w:val="24"/>
              </w:rPr>
              <w:t>FENCING TO PERIMETER OF COMPOUND</w:t>
            </w:r>
            <w:r>
              <w:rPr>
                <w:rFonts w:ascii="Arial" w:hAnsi="Arial" w:cs="Arial"/>
                <w:sz w:val="24"/>
                <w:szCs w:val="24"/>
              </w:rPr>
              <w:t>.</w:t>
            </w:r>
          </w:p>
          <w:p w14:paraId="2C5E8791" w14:textId="4775C51F" w:rsidR="00663CDC" w:rsidRDefault="00663CDC" w:rsidP="00663CDC">
            <w:pPr>
              <w:rPr>
                <w:rFonts w:ascii="Arial" w:hAnsi="Arial" w:cs="Arial"/>
                <w:sz w:val="24"/>
                <w:szCs w:val="24"/>
              </w:rPr>
            </w:pPr>
            <w:r w:rsidRPr="00663CDC">
              <w:rPr>
                <w:rFonts w:ascii="Arial" w:hAnsi="Arial" w:cs="Arial"/>
                <w:sz w:val="24"/>
                <w:szCs w:val="24"/>
              </w:rPr>
              <w:t>PROPOSED MBNL Mk5B LINK A/C CABINET &amp; FURO</w:t>
            </w:r>
            <w:r>
              <w:rPr>
                <w:rFonts w:ascii="Arial" w:hAnsi="Arial" w:cs="Arial"/>
                <w:sz w:val="24"/>
                <w:szCs w:val="24"/>
              </w:rPr>
              <w:t xml:space="preserve"> </w:t>
            </w:r>
            <w:r w:rsidRPr="00663CDC">
              <w:rPr>
                <w:rFonts w:ascii="Arial" w:hAnsi="Arial" w:cs="Arial"/>
                <w:sz w:val="24"/>
                <w:szCs w:val="24"/>
              </w:rPr>
              <w:t>CABINET MOUNTED ON TIMBER SLEEPERS (BEHIND)</w:t>
            </w:r>
            <w:r>
              <w:rPr>
                <w:rFonts w:ascii="Arial" w:hAnsi="Arial" w:cs="Arial"/>
                <w:sz w:val="24"/>
                <w:szCs w:val="24"/>
              </w:rPr>
              <w:t>.</w:t>
            </w:r>
          </w:p>
          <w:p w14:paraId="1CAF2878" w14:textId="77777777" w:rsidR="00F8760F" w:rsidRDefault="00F8760F" w:rsidP="00F8760F">
            <w:pPr>
              <w:rPr>
                <w:rFonts w:ascii="Arial" w:hAnsi="Arial" w:cs="Arial"/>
                <w:sz w:val="24"/>
                <w:szCs w:val="24"/>
              </w:rPr>
            </w:pPr>
          </w:p>
        </w:tc>
      </w:tr>
      <w:tr w:rsidR="004B2171" w14:paraId="20B083A5" w14:textId="77777777">
        <w:trPr>
          <w:cantSplit/>
        </w:trPr>
        <w:tc>
          <w:tcPr>
            <w:tcW w:w="10316" w:type="dxa"/>
            <w:gridSpan w:val="3"/>
          </w:tcPr>
          <w:p w14:paraId="349058EE" w14:textId="3EC33E70" w:rsidR="004B2171" w:rsidRDefault="00BF6F8B">
            <w:pPr>
              <w:rPr>
                <w:rFonts w:ascii="Arial" w:hAnsi="Arial" w:cs="Arial"/>
                <w:sz w:val="24"/>
                <w:szCs w:val="24"/>
              </w:rPr>
            </w:pPr>
            <w:r>
              <w:rPr>
                <w:rFonts w:ascii="Arial" w:hAnsi="Arial" w:cs="Arial"/>
                <w:sz w:val="24"/>
                <w:szCs w:val="24"/>
              </w:rPr>
              <w:t xml:space="preserve">Overall Height:  </w:t>
            </w:r>
            <w:r w:rsidR="00663CDC">
              <w:rPr>
                <w:rFonts w:ascii="Arial" w:hAnsi="Arial" w:cs="Arial"/>
                <w:sz w:val="24"/>
                <w:szCs w:val="24"/>
              </w:rPr>
              <w:t>30.50</w:t>
            </w:r>
            <w:r w:rsidR="00C5300A">
              <w:rPr>
                <w:rFonts w:ascii="Arial" w:hAnsi="Arial" w:cs="Arial"/>
                <w:sz w:val="24"/>
                <w:szCs w:val="24"/>
              </w:rPr>
              <w:t>m</w:t>
            </w:r>
            <w:r w:rsidR="00EB76F3">
              <w:rPr>
                <w:rFonts w:ascii="Arial" w:hAnsi="Arial" w:cs="Arial"/>
                <w:sz w:val="24"/>
                <w:szCs w:val="24"/>
              </w:rPr>
              <w:t xml:space="preserve"> AGL</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7777777" w:rsidR="004B2171" w:rsidRPr="001A48BC" w:rsidRDefault="004B2171">
            <w:pPr>
              <w:rPr>
                <w:rFonts w:ascii="Arial" w:hAnsi="Arial" w:cs="Arial"/>
                <w:sz w:val="24"/>
                <w:szCs w:val="24"/>
              </w:rPr>
            </w:pP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77777777" w:rsidR="004B2171" w:rsidRPr="001A48BC" w:rsidRDefault="004B2171">
            <w:pPr>
              <w:rPr>
                <w:rFonts w:ascii="Arial" w:hAnsi="Arial" w:cs="Arial"/>
                <w:sz w:val="24"/>
                <w:szCs w:val="24"/>
              </w:rPr>
            </w:pP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77777777" w:rsidR="004B2171" w:rsidRPr="001A48BC" w:rsidRDefault="004B2171">
            <w:pPr>
              <w:rPr>
                <w:rFonts w:ascii="Arial" w:hAnsi="Arial" w:cs="Arial"/>
                <w:sz w:val="24"/>
                <w:szCs w:val="24"/>
              </w:rPr>
            </w:pP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1338D841" w:rsidR="004B2171" w:rsidRDefault="00663CDC">
            <w:pPr>
              <w:rPr>
                <w:rFonts w:ascii="Arial" w:hAnsi="Arial" w:cs="Arial"/>
                <w:sz w:val="24"/>
                <w:szCs w:val="24"/>
              </w:rPr>
            </w:pPr>
            <w:r>
              <w:rPr>
                <w:rFonts w:ascii="Arial" w:hAnsi="Arial" w:cs="Arial"/>
                <w:sz w:val="24"/>
                <w:szCs w:val="24"/>
              </w:rPr>
              <w:t>Galvanised</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643B17A2" w:rsidR="004B2171" w:rsidRPr="001A48BC" w:rsidRDefault="00663CDC">
            <w:pPr>
              <w:rPr>
                <w:rFonts w:ascii="Arial" w:hAnsi="Arial" w:cs="Arial"/>
                <w:sz w:val="24"/>
                <w:szCs w:val="24"/>
              </w:rPr>
            </w:pPr>
            <w:r>
              <w:rPr>
                <w:rFonts w:ascii="Arial" w:hAnsi="Arial" w:cs="Arial"/>
                <w:sz w:val="24"/>
                <w:szCs w:val="24"/>
              </w:rPr>
              <w:t>RAL7035</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00F2F4B3" w14:textId="77777777" w:rsidR="00663CDC" w:rsidRDefault="00663CDC" w:rsidP="00174624">
            <w:pPr>
              <w:spacing w:before="120" w:after="120"/>
              <w:jc w:val="both"/>
              <w:rPr>
                <w:rFonts w:ascii="Arial" w:hAnsi="Arial" w:cs="Arial"/>
                <w:sz w:val="24"/>
                <w:szCs w:val="24"/>
              </w:rPr>
            </w:pPr>
            <w:r>
              <w:rPr>
                <w:rFonts w:ascii="Arial" w:hAnsi="Arial" w:cs="Arial"/>
                <w:sz w:val="24"/>
                <w:szCs w:val="24"/>
              </w:rPr>
              <w:t>T</w:t>
            </w:r>
            <w:r w:rsidRPr="00663CDC">
              <w:rPr>
                <w:rFonts w:ascii="Arial" w:hAnsi="Arial" w:cs="Arial"/>
                <w:sz w:val="24"/>
                <w:szCs w:val="24"/>
              </w:rPr>
              <w:t xml:space="preserve">his application is to extend the temporary consent for the proposal on site for a further 12 months while a permanent solution is addressed. </w:t>
            </w:r>
          </w:p>
          <w:p w14:paraId="52365A39" w14:textId="4BA13D37" w:rsidR="00174624" w:rsidRPr="00174624" w:rsidRDefault="00174624" w:rsidP="00174624">
            <w:pPr>
              <w:spacing w:before="120" w:after="120"/>
              <w:jc w:val="both"/>
              <w:rPr>
                <w:rFonts w:ascii="Arial" w:hAnsi="Arial" w:cs="Arial"/>
                <w:sz w:val="12"/>
                <w:szCs w:val="12"/>
              </w:rPr>
            </w:pP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1F232278"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4786B096" w14:textId="77777777" w:rsidR="00B4385E" w:rsidRDefault="00B4385E">
      <w:pPr>
        <w:rPr>
          <w:rFonts w:ascii="Arial" w:hAnsi="Arial" w:cs="Arial"/>
          <w:sz w:val="24"/>
          <w:szCs w:val="24"/>
        </w:rPr>
      </w:pPr>
    </w:p>
    <w:p w14:paraId="1B9BFF22" w14:textId="77777777" w:rsidR="00B4385E" w:rsidRDefault="00B4385E">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13FF1295" w14:textId="77777777" w:rsidR="00663CDC" w:rsidRDefault="00663CDC"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553C0B58"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7B8C1D7C" w14:textId="77777777" w:rsidR="00321B0C" w:rsidRPr="00B26B40" w:rsidRDefault="00321B0C" w:rsidP="0073013A">
            <w:pPr>
              <w:jc w:val="both"/>
              <w:rPr>
                <w:rFonts w:ascii="Arial" w:hAnsi="Arial" w:cs="Arial"/>
                <w:sz w:val="24"/>
                <w:szCs w:val="24"/>
              </w:rPr>
            </w:pPr>
          </w:p>
        </w:tc>
      </w:tr>
    </w:tbl>
    <w:p w14:paraId="31670AB8" w14:textId="77777777" w:rsidR="004B2171" w:rsidRPr="00F95A8B" w:rsidRDefault="004B2171"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016CFAE8" w14:textId="2817F93F" w:rsidR="004B2171" w:rsidRDefault="00663CDC" w:rsidP="00F95A8B">
            <w:pPr>
              <w:rPr>
                <w:rFonts w:ascii="Arial" w:hAnsi="Arial" w:cs="Arial"/>
                <w:sz w:val="24"/>
                <w:szCs w:val="24"/>
              </w:rPr>
            </w:pPr>
            <w:r w:rsidRPr="00663CDC">
              <w:rPr>
                <w:rFonts w:ascii="Arial" w:hAnsi="Arial" w:cs="Arial"/>
                <w:sz w:val="24"/>
                <w:szCs w:val="24"/>
              </w:rPr>
              <w:t>This is a temporary installation to maintain coverage and not a permanent solution.</w:t>
            </w:r>
          </w:p>
          <w:p w14:paraId="4CE255D2" w14:textId="77777777" w:rsidR="004B2171" w:rsidRPr="00B26B40" w:rsidRDefault="004B2171" w:rsidP="00F95A8B">
            <w:pPr>
              <w:rPr>
                <w:rFonts w:ascii="Arial" w:hAnsi="Arial" w:cs="Arial"/>
                <w:sz w:val="24"/>
                <w:szCs w:val="24"/>
              </w:rPr>
            </w:pPr>
          </w:p>
        </w:tc>
      </w:tr>
    </w:tbl>
    <w:p w14:paraId="1B6F6EF4" w14:textId="77777777" w:rsidR="001B1E7C" w:rsidRPr="00F95A8B" w:rsidRDefault="001B1E7C" w:rsidP="00F95A8B">
      <w:pPr>
        <w:rPr>
          <w:rFonts w:ascii="Arial" w:hAnsi="Arial" w:cs="Arial"/>
          <w:sz w:val="24"/>
          <w:szCs w:val="24"/>
        </w:rPr>
      </w:pPr>
    </w:p>
    <w:p w14:paraId="17D47940"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7A0A66E7"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663CDC">
              <w:rPr>
                <w:rFonts w:ascii="Arial" w:hAnsi="Arial" w:cs="Arial"/>
                <w:sz w:val="24"/>
                <w:szCs w:val="24"/>
              </w:rPr>
              <w:t>Manchester</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663CDC">
              <w:rPr>
                <w:rFonts w:ascii="Arial" w:hAnsi="Arial" w:cs="Arial"/>
                <w:sz w:val="24"/>
                <w:szCs w:val="24"/>
              </w:rPr>
              <w:t>M20</w:t>
            </w:r>
            <w:r w:rsidRPr="00645D29">
              <w:rPr>
                <w:rFonts w:ascii="Arial" w:hAnsi="Arial" w:cs="Arial"/>
                <w:sz w:val="24"/>
                <w:szCs w:val="24"/>
              </w:rPr>
              <w:t xml:space="preserve"> </w:t>
            </w:r>
            <w:r>
              <w:rPr>
                <w:rFonts w:ascii="Arial" w:hAnsi="Arial" w:cs="Arial"/>
                <w:sz w:val="24"/>
                <w:szCs w:val="24"/>
              </w:rPr>
              <w:t xml:space="preserve">area.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lastRenderedPageBreak/>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bookmarkStart w:id="11" w:name="_Hlk189752321"/>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022C0698" w:rsidR="004B2171" w:rsidRPr="0074559D" w:rsidRDefault="004B2171" w:rsidP="007025C7">
            <w:pPr>
              <w:autoSpaceDE w:val="0"/>
              <w:autoSpaceDN w:val="0"/>
              <w:adjustRightInd w:val="0"/>
              <w:jc w:val="both"/>
              <w:rPr>
                <w:rFonts w:ascii="Arial" w:hAnsi="Arial" w:cs="Arial"/>
                <w:sz w:val="24"/>
                <w:szCs w:val="24"/>
              </w:rPr>
            </w:pPr>
            <w:r w:rsidRPr="0074559D">
              <w:rPr>
                <w:rFonts w:ascii="Arial" w:hAnsi="Arial" w:cs="Arial"/>
                <w:sz w:val="24"/>
                <w:szCs w:val="24"/>
              </w:rPr>
              <w:t>Section 38 of the Planning and Comp</w:t>
            </w:r>
            <w:r w:rsidR="007E40DC">
              <w:rPr>
                <w:rFonts w:ascii="Arial" w:hAnsi="Arial" w:cs="Arial"/>
                <w:sz w:val="24"/>
                <w:szCs w:val="24"/>
              </w:rPr>
              <w:t>ulsory Purchase</w:t>
            </w:r>
            <w:r w:rsidRPr="0074559D">
              <w:rPr>
                <w:rFonts w:ascii="Arial" w:hAnsi="Arial" w:cs="Arial"/>
                <w:sz w:val="24"/>
                <w:szCs w:val="24"/>
              </w:rPr>
              <w:t xml:space="preserve"> Act 2004, it is stated that:</w:t>
            </w:r>
          </w:p>
          <w:p w14:paraId="79029362" w14:textId="77777777" w:rsidR="004B2171" w:rsidRDefault="004B2171" w:rsidP="007025C7">
            <w:pPr>
              <w:autoSpaceDE w:val="0"/>
              <w:autoSpaceDN w:val="0"/>
              <w:adjustRightInd w:val="0"/>
              <w:jc w:val="both"/>
              <w:rPr>
                <w:rFonts w:ascii="Arial" w:hAnsi="Arial" w:cs="Arial"/>
                <w:sz w:val="24"/>
                <w:szCs w:val="24"/>
              </w:rPr>
            </w:pPr>
          </w:p>
          <w:p w14:paraId="72DD08F0" w14:textId="77777777" w:rsidR="004B2171" w:rsidRDefault="004B2171" w:rsidP="007025C7">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24ACE696" w14:textId="77777777" w:rsidR="004B2171" w:rsidRDefault="004B2171" w:rsidP="007025C7">
            <w:pPr>
              <w:autoSpaceDE w:val="0"/>
              <w:autoSpaceDN w:val="0"/>
              <w:adjustRightInd w:val="0"/>
              <w:jc w:val="both"/>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1C2B16BB"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 xml:space="preserve">The National Planning Policy Framework (NPPF </w:t>
            </w:r>
            <w:r w:rsidR="007E40DC">
              <w:rPr>
                <w:rFonts w:ascii="Arial" w:hAnsi="Arial" w:cs="Arial"/>
                <w:sz w:val="24"/>
                <w:szCs w:val="24"/>
              </w:rPr>
              <w:t>December 2024</w:t>
            </w:r>
            <w:r w:rsidRPr="00AC4AFE">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1B5C06A1"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 xml:space="preserve">Economic </w:t>
            </w:r>
            <w:r w:rsidR="007E40DC">
              <w:rPr>
                <w:rFonts w:ascii="Arial" w:eastAsia="Calibri" w:hAnsi="Arial" w:cs="Arial"/>
                <w:sz w:val="24"/>
                <w:szCs w:val="24"/>
              </w:rPr>
              <w:t xml:space="preserve">objective </w:t>
            </w:r>
            <w:r w:rsidRPr="00AC4AFE">
              <w:rPr>
                <w:rFonts w:ascii="Arial" w:eastAsia="Calibri" w:hAnsi="Arial" w:cs="Arial"/>
                <w:sz w:val="24"/>
                <w:szCs w:val="24"/>
              </w:rPr>
              <w:t>– contributing to building strong, responsive and competitive economy</w:t>
            </w:r>
          </w:p>
          <w:p w14:paraId="6EE0AE1A" w14:textId="4BA5312A"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 xml:space="preserve">Social </w:t>
            </w:r>
            <w:r w:rsidR="007E40DC">
              <w:rPr>
                <w:rFonts w:ascii="Arial" w:eastAsia="Calibri" w:hAnsi="Arial" w:cs="Arial"/>
                <w:sz w:val="24"/>
                <w:szCs w:val="24"/>
              </w:rPr>
              <w:t>objective</w:t>
            </w:r>
            <w:r w:rsidRPr="00AC4AFE">
              <w:rPr>
                <w:rFonts w:ascii="Arial" w:eastAsia="Calibri" w:hAnsi="Arial" w:cs="Arial"/>
                <w:sz w:val="24"/>
                <w:szCs w:val="24"/>
              </w:rPr>
              <w:t xml:space="preserve"> – Supporting strong vibrant and healthy communities; and</w:t>
            </w:r>
          </w:p>
          <w:p w14:paraId="3C84082B" w14:textId="669F6064"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 xml:space="preserve">Environmental </w:t>
            </w:r>
            <w:r w:rsidR="007E40DC">
              <w:rPr>
                <w:rFonts w:ascii="Arial" w:eastAsia="Calibri" w:hAnsi="Arial" w:cs="Arial"/>
                <w:sz w:val="24"/>
                <w:szCs w:val="24"/>
              </w:rPr>
              <w:t>objective</w:t>
            </w:r>
            <w:r w:rsidRPr="00AC4AFE">
              <w:rPr>
                <w:rFonts w:ascii="Arial" w:eastAsia="Calibri" w:hAnsi="Arial" w:cs="Arial"/>
                <w:sz w:val="24"/>
                <w:szCs w:val="24"/>
              </w:rPr>
              <w:t xml:space="preserve"> – Contributing to protecting and enhancing our natural, built and historic environment.</w:t>
            </w:r>
          </w:p>
          <w:bookmarkEnd w:id="11"/>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00367427" w:rsidR="00AC4AFE" w:rsidRPr="00AC4AFE" w:rsidRDefault="00AC4AFE" w:rsidP="00AC4AFE">
            <w:pPr>
              <w:autoSpaceDE w:val="0"/>
              <w:autoSpaceDN w:val="0"/>
              <w:jc w:val="both"/>
              <w:rPr>
                <w:rFonts w:ascii="Arial" w:eastAsia="Calibri" w:hAnsi="Arial" w:cs="Arial"/>
                <w:sz w:val="24"/>
                <w:szCs w:val="24"/>
              </w:rPr>
            </w:pPr>
            <w:bookmarkStart w:id="12" w:name="_Hlk189752740"/>
            <w:r w:rsidRPr="00AC4AFE">
              <w:rPr>
                <w:rFonts w:ascii="Arial" w:eastAsia="Calibri" w:hAnsi="Arial" w:cs="Arial"/>
                <w:sz w:val="24"/>
                <w:szCs w:val="24"/>
              </w:rPr>
              <w:t>NPPF Paragraph 1</w:t>
            </w:r>
            <w:r w:rsidR="00842FCD">
              <w:rPr>
                <w:rFonts w:ascii="Arial" w:eastAsia="Calibri" w:hAnsi="Arial" w:cs="Arial"/>
                <w:sz w:val="24"/>
                <w:szCs w:val="24"/>
              </w:rPr>
              <w:t>1</w:t>
            </w:r>
            <w:r w:rsidR="007E40DC">
              <w:rPr>
                <w:rFonts w:ascii="Arial" w:eastAsia="Calibri" w:hAnsi="Arial" w:cs="Arial"/>
                <w:sz w:val="24"/>
                <w:szCs w:val="24"/>
              </w:rPr>
              <w:t>9</w:t>
            </w:r>
            <w:r w:rsidRPr="00AC4AFE">
              <w:rPr>
                <w:rFonts w:ascii="Arial" w:eastAsia="Calibri" w:hAnsi="Arial" w:cs="Arial"/>
                <w:sz w:val="24"/>
                <w:szCs w:val="24"/>
              </w:rPr>
              <w:t xml:space="preserve"> states: </w:t>
            </w:r>
            <w:r w:rsidR="00B4385E">
              <w:rPr>
                <w:rFonts w:ascii="Arial" w:eastAsia="Calibri" w:hAnsi="Arial" w:cs="Arial"/>
                <w:sz w:val="24"/>
                <w:szCs w:val="24"/>
              </w:rPr>
              <w:t xml:space="preserve"> </w:t>
            </w:r>
          </w:p>
          <w:bookmarkEnd w:id="12"/>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w:t>
            </w:r>
            <w:r w:rsidRPr="00AC4AFE">
              <w:rPr>
                <w:rFonts w:ascii="Arial" w:eastAsia="Calibri" w:hAnsi="Arial" w:cs="Arial"/>
                <w:i/>
                <w:sz w:val="24"/>
                <w:szCs w:val="24"/>
              </w:rPr>
              <w:lastRenderedPageBreak/>
              <w:t xml:space="preserve">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Pr="00AC4AFE" w:rsidRDefault="00AC4AFE" w:rsidP="00AC4AFE">
            <w:pPr>
              <w:jc w:val="both"/>
              <w:rPr>
                <w:rFonts w:ascii="Arial" w:hAnsi="Arial" w:cs="Arial"/>
                <w:sz w:val="24"/>
                <w:szCs w:val="24"/>
              </w:rPr>
            </w:pPr>
          </w:p>
          <w:p w14:paraId="3D77CC2C" w14:textId="0E64264E" w:rsidR="00AC4AFE" w:rsidRPr="00AC4AFE" w:rsidRDefault="00AC4AFE" w:rsidP="00AC4AFE">
            <w:pPr>
              <w:jc w:val="both"/>
              <w:rPr>
                <w:rFonts w:ascii="Arial" w:hAnsi="Arial" w:cs="Arial"/>
                <w:sz w:val="24"/>
                <w:szCs w:val="24"/>
              </w:rPr>
            </w:pPr>
            <w:bookmarkStart w:id="13" w:name="_Hlk189752765"/>
            <w:r w:rsidRPr="00AC4AFE">
              <w:rPr>
                <w:rFonts w:ascii="Arial" w:hAnsi="Arial" w:cs="Arial"/>
                <w:sz w:val="24"/>
                <w:szCs w:val="24"/>
              </w:rPr>
              <w:t>It continues in Paragraph 1</w:t>
            </w:r>
            <w:r w:rsidR="007E40DC">
              <w:rPr>
                <w:rFonts w:ascii="Arial" w:hAnsi="Arial" w:cs="Arial"/>
                <w:sz w:val="24"/>
                <w:szCs w:val="24"/>
              </w:rPr>
              <w:t>20</w:t>
            </w:r>
            <w:r w:rsidRPr="00AC4AFE">
              <w:rPr>
                <w:rFonts w:ascii="Arial" w:hAnsi="Arial" w:cs="Arial"/>
                <w:sz w:val="24"/>
                <w:szCs w:val="24"/>
              </w:rPr>
              <w:t>:</w:t>
            </w:r>
          </w:p>
          <w:bookmarkEnd w:id="13"/>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1FC8F01C"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w:t>
            </w:r>
            <w:r w:rsidR="00174624" w:rsidRPr="00AC4AFE">
              <w:rPr>
                <w:rFonts w:ascii="Arial" w:eastAsia="Calibri" w:hAnsi="Arial" w:cs="Arial"/>
                <w:sz w:val="24"/>
                <w:szCs w:val="24"/>
              </w:rPr>
              <w:t>be adhered</w:t>
            </w:r>
            <w:r w:rsidRPr="00AC4AFE">
              <w:rPr>
                <w:rFonts w:ascii="Arial" w:eastAsia="Calibri" w:hAnsi="Arial" w:cs="Arial"/>
                <w:sz w:val="24"/>
                <w:szCs w:val="24"/>
              </w:rPr>
              <w:t xml:space="preserve">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728FD033"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The support for telecoms and the need not to constrain Operators is laid out in </w:t>
            </w:r>
            <w:bookmarkStart w:id="14" w:name="_Hlk189752851"/>
            <w:r w:rsidRPr="00AC4AFE">
              <w:rPr>
                <w:rFonts w:ascii="Arial" w:eastAsia="Calibri" w:hAnsi="Arial" w:cs="Arial"/>
                <w:sz w:val="24"/>
                <w:szCs w:val="24"/>
              </w:rPr>
              <w:t>Paragraph 1</w:t>
            </w:r>
            <w:r w:rsidR="007E40DC">
              <w:rPr>
                <w:rFonts w:ascii="Arial" w:eastAsia="Calibri" w:hAnsi="Arial" w:cs="Arial"/>
                <w:sz w:val="24"/>
                <w:szCs w:val="24"/>
              </w:rPr>
              <w:t>23</w:t>
            </w:r>
            <w:r w:rsidRPr="00AC4AFE">
              <w:rPr>
                <w:rFonts w:ascii="Arial" w:eastAsia="Calibri" w:hAnsi="Arial" w:cs="Arial"/>
                <w:sz w:val="24"/>
                <w:szCs w:val="24"/>
              </w:rPr>
              <w:t xml:space="preserve">: </w:t>
            </w:r>
          </w:p>
          <w:bookmarkEnd w:id="14"/>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3162792" w14:textId="77777777" w:rsidR="00AC4AFE" w:rsidRPr="00217E92" w:rsidRDefault="00AC4AFE"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bookmarkStart w:id="15" w:name="_Hlk189753528"/>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359F5CC3" w:rsidR="00894D5B" w:rsidRDefault="00894D5B" w:rsidP="00894D5B">
            <w:pPr>
              <w:jc w:val="both"/>
              <w:rPr>
                <w:rFonts w:ascii="Arial" w:hAnsi="Arial" w:cs="Arial"/>
                <w:sz w:val="24"/>
                <w:szCs w:val="24"/>
              </w:rPr>
            </w:pPr>
            <w:r>
              <w:rPr>
                <w:rFonts w:ascii="Arial" w:hAnsi="Arial" w:cs="Arial"/>
                <w:sz w:val="24"/>
                <w:szCs w:val="24"/>
              </w:rPr>
              <w:t>We consider that the development is complaint with the council’s policy and that in accordance with Section 38 (6) of the Planning and Comp</w:t>
            </w:r>
            <w:r w:rsidR="007E40DC">
              <w:rPr>
                <w:rFonts w:ascii="Arial" w:hAnsi="Arial" w:cs="Arial"/>
                <w:sz w:val="24"/>
                <w:szCs w:val="24"/>
              </w:rPr>
              <w:t>ulsory Purchase</w:t>
            </w:r>
            <w:r>
              <w:rPr>
                <w:rFonts w:ascii="Arial" w:hAnsi="Arial" w:cs="Arial"/>
                <w:sz w:val="24"/>
                <w:szCs w:val="24"/>
              </w:rPr>
              <w:t xml:space="preserve"> Act 2004 permission should be granted for the installation. </w:t>
            </w:r>
          </w:p>
          <w:bookmarkEnd w:id="15"/>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7DCA0653" w14:textId="77777777" w:rsidR="00894D5B" w:rsidRDefault="00894D5B">
            <w:pPr>
              <w:jc w:val="both"/>
              <w:rPr>
                <w:rFonts w:ascii="Arial" w:hAnsi="Arial" w:cs="Arial"/>
                <w:sz w:val="24"/>
                <w:szCs w:val="24"/>
              </w:rPr>
            </w:pPr>
          </w:p>
          <w:p w14:paraId="6DBE4355" w14:textId="416BC53E" w:rsidR="00091D29" w:rsidRDefault="00091D29" w:rsidP="00A14773">
            <w:pPr>
              <w:jc w:val="both"/>
              <w:rPr>
                <w:rFonts w:ascii="Arial" w:hAnsi="Arial" w:cs="Arial"/>
                <w:sz w:val="24"/>
                <w:szCs w:val="24"/>
              </w:rPr>
            </w:pPr>
            <w:r>
              <w:rPr>
                <w:rFonts w:ascii="Arial" w:hAnsi="Arial" w:cs="Arial"/>
                <w:sz w:val="24"/>
                <w:szCs w:val="24"/>
              </w:rPr>
              <w:t>Damian Hosker BA (Hons) MA MRTPI</w:t>
            </w:r>
          </w:p>
          <w:p w14:paraId="64797990" w14:textId="77777777" w:rsidR="00091D29" w:rsidRDefault="00091D29" w:rsidP="00A14773">
            <w:pPr>
              <w:jc w:val="both"/>
              <w:rPr>
                <w:rFonts w:ascii="Arial" w:hAnsi="Arial" w:cs="Arial"/>
                <w:sz w:val="24"/>
                <w:szCs w:val="24"/>
              </w:rPr>
            </w:pPr>
          </w:p>
          <w:p w14:paraId="30AF4F05" w14:textId="372A1522" w:rsidR="00A14773" w:rsidRPr="00A14773" w:rsidRDefault="00A14773" w:rsidP="00A14773">
            <w:pPr>
              <w:jc w:val="both"/>
              <w:rPr>
                <w:rFonts w:ascii="Arial" w:hAnsi="Arial" w:cs="Arial"/>
                <w:sz w:val="24"/>
                <w:szCs w:val="24"/>
              </w:rPr>
            </w:pPr>
            <w:r w:rsidRPr="00A14773">
              <w:rPr>
                <w:rFonts w:ascii="Arial" w:hAnsi="Arial" w:cs="Arial"/>
                <w:sz w:val="24"/>
                <w:szCs w:val="24"/>
              </w:rPr>
              <w:t>Planning Manager</w:t>
            </w:r>
          </w:p>
          <w:p w14:paraId="5077496F" w14:textId="3B948B2E" w:rsidR="00A14773" w:rsidRDefault="00A14773" w:rsidP="00A14773">
            <w:pPr>
              <w:jc w:val="both"/>
              <w:rPr>
                <w:rFonts w:ascii="Arial" w:hAnsi="Arial" w:cs="Arial"/>
                <w:sz w:val="24"/>
                <w:szCs w:val="24"/>
              </w:rPr>
            </w:pPr>
            <w:r w:rsidRPr="00A14773">
              <w:rPr>
                <w:rFonts w:ascii="Arial" w:hAnsi="Arial" w:cs="Arial"/>
                <w:sz w:val="24"/>
                <w:szCs w:val="24"/>
              </w:rPr>
              <w:t xml:space="preserve">Email: </w:t>
            </w:r>
            <w:hyperlink r:id="rId14" w:history="1">
              <w:r w:rsidR="00091D29" w:rsidRPr="00091D29">
                <w:rPr>
                  <w:rStyle w:val="Hyperlink"/>
                  <w:rFonts w:ascii="Arial" w:hAnsi="Arial" w:cs="Arial"/>
                  <w:sz w:val="24"/>
                  <w:szCs w:val="24"/>
                </w:rPr>
                <w:t>d.</w:t>
              </w:r>
              <w:r w:rsidR="00091D29" w:rsidRPr="00A73CFB">
                <w:rPr>
                  <w:rStyle w:val="Hyperlink"/>
                  <w:rFonts w:ascii="Arial" w:hAnsi="Arial" w:cs="Arial"/>
                  <w:sz w:val="24"/>
                  <w:szCs w:val="24"/>
                </w:rPr>
                <w:t>hosker@whptelecoms.com</w:t>
              </w:r>
            </w:hyperlink>
          </w:p>
          <w:p w14:paraId="2F123007" w14:textId="4F36A287" w:rsidR="004B2171" w:rsidRPr="00AA1A3F" w:rsidRDefault="004B2171" w:rsidP="00A14773">
            <w:pPr>
              <w:jc w:val="both"/>
              <w:rPr>
                <w:rFonts w:ascii="Arial" w:hAnsi="Arial" w:cs="Arial"/>
                <w:sz w:val="24"/>
                <w:szCs w:val="24"/>
              </w:rPr>
            </w:pP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588"/>
        <w:gridCol w:w="2309"/>
        <w:gridCol w:w="3434"/>
      </w:tblGrid>
      <w:tr w:rsidR="004B2171" w14:paraId="3343AD42" w14:textId="77777777" w:rsidTr="001B1E7C">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588" w:type="dxa"/>
            <w:tcBorders>
              <w:bottom w:val="single" w:sz="4" w:space="0" w:color="auto"/>
            </w:tcBorders>
          </w:tcPr>
          <w:p w14:paraId="138B26DC" w14:textId="04FCDB5E" w:rsidR="00FF50D2" w:rsidRDefault="00091D29">
            <w:pPr>
              <w:rPr>
                <w:rFonts w:ascii="Arial" w:hAnsi="Arial" w:cs="Arial"/>
                <w:sz w:val="24"/>
                <w:szCs w:val="24"/>
              </w:rPr>
            </w:pPr>
            <w:r>
              <w:rPr>
                <w:rFonts w:ascii="Arial" w:hAnsi="Arial" w:cs="Arial"/>
                <w:sz w:val="24"/>
                <w:szCs w:val="24"/>
              </w:rPr>
              <w:t>Damian Hosker</w:t>
            </w:r>
          </w:p>
          <w:p w14:paraId="2E2F9AB9" w14:textId="46C5D1EC" w:rsidR="00174624" w:rsidRDefault="00174624">
            <w:pPr>
              <w:rPr>
                <w:rFonts w:ascii="Arial" w:hAnsi="Arial" w:cs="Arial"/>
                <w:sz w:val="24"/>
                <w:szCs w:val="24"/>
              </w:rPr>
            </w:pPr>
          </w:p>
        </w:tc>
        <w:tc>
          <w:tcPr>
            <w:tcW w:w="2309"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1B1E7C">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588"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2309"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1B1E7C">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588"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1A638E89" w14:textId="7E2DCDC0" w:rsidR="00FF50D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Station Road 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2309"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51CBF20D" w14:textId="42521FE9" w:rsidR="00A14773" w:rsidRPr="00091D29" w:rsidRDefault="00091D29" w:rsidP="007025C7">
            <w:pPr>
              <w:rPr>
                <w:rStyle w:val="Hyperlink"/>
              </w:rPr>
            </w:pPr>
            <w:hyperlink r:id="rId15" w:history="1">
              <w:r w:rsidRPr="00091D29">
                <w:rPr>
                  <w:rStyle w:val="Hyperlink"/>
                  <w:rFonts w:ascii="Arial" w:hAnsi="Arial" w:cs="Arial"/>
                  <w:sz w:val="24"/>
                  <w:szCs w:val="24"/>
                </w:rPr>
                <w:t>d.hosker</w:t>
              </w:r>
              <w:r w:rsidRPr="00A73CFB">
                <w:rPr>
                  <w:rStyle w:val="Hyperlink"/>
                  <w:rFonts w:ascii="Arial" w:hAnsi="Arial" w:cs="Arial"/>
                  <w:sz w:val="24"/>
                  <w:szCs w:val="24"/>
                </w:rPr>
                <w:t>@whptelecoms.com</w:t>
              </w:r>
            </w:hyperlink>
          </w:p>
          <w:p w14:paraId="0237D3C8" w14:textId="77777777" w:rsidR="00174624" w:rsidRPr="007025C7" w:rsidRDefault="00174624" w:rsidP="007025C7">
            <w:pPr>
              <w:rPr>
                <w:rFonts w:ascii="Arial" w:hAnsi="Arial" w:cs="Arial"/>
                <w:sz w:val="24"/>
                <w:szCs w:val="24"/>
              </w:rPr>
            </w:pPr>
          </w:p>
          <w:p w14:paraId="6EC6832E" w14:textId="77777777" w:rsidR="004B2171" w:rsidRDefault="004B2171">
            <w:pPr>
              <w:rPr>
                <w:rFonts w:ascii="Arial" w:hAnsi="Arial" w:cs="Arial"/>
                <w:sz w:val="24"/>
                <w:szCs w:val="24"/>
              </w:rPr>
            </w:pPr>
          </w:p>
        </w:tc>
      </w:tr>
      <w:tr w:rsidR="004B2171" w14:paraId="422C3C72" w14:textId="77777777" w:rsidTr="001B1E7C">
        <w:trPr>
          <w:trHeight w:val="70"/>
        </w:trPr>
        <w:tc>
          <w:tcPr>
            <w:tcW w:w="1949" w:type="dxa"/>
          </w:tcPr>
          <w:p w14:paraId="2A29250E" w14:textId="77777777" w:rsidR="004B2171" w:rsidRDefault="004B2171">
            <w:pPr>
              <w:rPr>
                <w:rFonts w:ascii="Arial" w:hAnsi="Arial" w:cs="Arial"/>
                <w:sz w:val="24"/>
                <w:szCs w:val="24"/>
              </w:rPr>
            </w:pPr>
          </w:p>
        </w:tc>
        <w:tc>
          <w:tcPr>
            <w:tcW w:w="2588"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2309"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1B1E7C">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588" w:type="dxa"/>
            <w:tcBorders>
              <w:top w:val="single" w:sz="4" w:space="0" w:color="auto"/>
              <w:bottom w:val="single" w:sz="4" w:space="0" w:color="auto"/>
            </w:tcBorders>
          </w:tcPr>
          <w:p w14:paraId="2301E7C8" w14:textId="77777777" w:rsidR="004B2171" w:rsidRPr="00174624" w:rsidRDefault="004B2171">
            <w:pPr>
              <w:rPr>
                <w:noProof/>
                <w:sz w:val="12"/>
                <w:szCs w:val="12"/>
              </w:rPr>
            </w:pPr>
          </w:p>
          <w:p w14:paraId="461DE143" w14:textId="1241897B" w:rsidR="00174624" w:rsidRDefault="00174624">
            <w:pPr>
              <w:rPr>
                <w:noProof/>
              </w:rPr>
            </w:pPr>
          </w:p>
          <w:p w14:paraId="477A5E28" w14:textId="4C901F0D" w:rsidR="00174624" w:rsidRPr="00174624" w:rsidRDefault="00174624">
            <w:pPr>
              <w:rPr>
                <w:rFonts w:ascii="Arial" w:hAnsi="Arial" w:cs="Arial"/>
                <w:sz w:val="12"/>
                <w:szCs w:val="12"/>
              </w:rPr>
            </w:pPr>
          </w:p>
        </w:tc>
        <w:tc>
          <w:tcPr>
            <w:tcW w:w="2309"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03DF2662" w:rsidR="004B2171" w:rsidRPr="00174624" w:rsidRDefault="007E40DC">
            <w:pPr>
              <w:rPr>
                <w:rFonts w:ascii="Arial" w:hAnsi="Arial" w:cs="Arial"/>
                <w:sz w:val="24"/>
                <w:szCs w:val="24"/>
              </w:rPr>
            </w:pPr>
            <w:r>
              <w:rPr>
                <w:rFonts w:ascii="Arial" w:hAnsi="Arial" w:cs="Arial"/>
                <w:sz w:val="24"/>
                <w:szCs w:val="24"/>
              </w:rPr>
              <w:t>7</w:t>
            </w:r>
            <w:r w:rsidRPr="007E40DC">
              <w:rPr>
                <w:rFonts w:ascii="Arial" w:hAnsi="Arial" w:cs="Arial"/>
                <w:sz w:val="24"/>
                <w:szCs w:val="24"/>
                <w:vertAlign w:val="superscript"/>
              </w:rPr>
              <w:t>th</w:t>
            </w:r>
            <w:r>
              <w:rPr>
                <w:rFonts w:ascii="Arial" w:hAnsi="Arial" w:cs="Arial"/>
                <w:sz w:val="24"/>
                <w:szCs w:val="24"/>
              </w:rPr>
              <w:t xml:space="preserve"> February 2025</w:t>
            </w:r>
          </w:p>
        </w:tc>
      </w:tr>
      <w:tr w:rsidR="004B2171" w14:paraId="39C105FE" w14:textId="77777777" w:rsidTr="00174624">
        <w:trPr>
          <w:trHeight w:val="1112"/>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588"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E13289F" w:rsidR="00A52592" w:rsidRDefault="00A52592">
            <w:pPr>
              <w:rPr>
                <w:rFonts w:ascii="Arial" w:hAnsi="Arial" w:cs="Arial"/>
                <w:sz w:val="24"/>
                <w:szCs w:val="24"/>
              </w:rPr>
            </w:pPr>
          </w:p>
        </w:tc>
        <w:tc>
          <w:tcPr>
            <w:tcW w:w="2309"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16"/>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198BC" w14:textId="77777777" w:rsidR="00E8542E" w:rsidRDefault="00E8542E">
      <w:r>
        <w:separator/>
      </w:r>
    </w:p>
  </w:endnote>
  <w:endnote w:type="continuationSeparator" w:id="0">
    <w:p w14:paraId="0A392EB4"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17FC0" w14:textId="77777777" w:rsidR="00E8542E" w:rsidRDefault="00E8542E">
      <w:r>
        <w:separator/>
      </w:r>
    </w:p>
  </w:footnote>
  <w:footnote w:type="continuationSeparator" w:id="0">
    <w:p w14:paraId="0FBC2EB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59A2" w14:textId="3CA275DA" w:rsidR="003450CD" w:rsidRPr="003B54EB" w:rsidRDefault="004B0FCE"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2"/>
  </w:num>
  <w:num w:numId="2" w16cid:durableId="180752134">
    <w:abstractNumId w:val="5"/>
  </w:num>
  <w:num w:numId="3" w16cid:durableId="846989294">
    <w:abstractNumId w:val="9"/>
  </w:num>
  <w:num w:numId="4" w16cid:durableId="5907738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8"/>
  </w:num>
  <w:num w:numId="6" w16cid:durableId="1236167904">
    <w:abstractNumId w:val="6"/>
  </w:num>
  <w:num w:numId="7" w16cid:durableId="2929470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D29"/>
    <w:rsid w:val="00091F33"/>
    <w:rsid w:val="000A126F"/>
    <w:rsid w:val="001126D5"/>
    <w:rsid w:val="00113CB7"/>
    <w:rsid w:val="0013174E"/>
    <w:rsid w:val="00141B94"/>
    <w:rsid w:val="00146229"/>
    <w:rsid w:val="00151421"/>
    <w:rsid w:val="00151575"/>
    <w:rsid w:val="00174624"/>
    <w:rsid w:val="00180AB9"/>
    <w:rsid w:val="00194C80"/>
    <w:rsid w:val="00196167"/>
    <w:rsid w:val="001A1C76"/>
    <w:rsid w:val="001A48BC"/>
    <w:rsid w:val="001B1E7C"/>
    <w:rsid w:val="00212CA7"/>
    <w:rsid w:val="00215214"/>
    <w:rsid w:val="00217E92"/>
    <w:rsid w:val="002322E2"/>
    <w:rsid w:val="00237CB2"/>
    <w:rsid w:val="00267591"/>
    <w:rsid w:val="00267A81"/>
    <w:rsid w:val="0028250B"/>
    <w:rsid w:val="00294826"/>
    <w:rsid w:val="00296034"/>
    <w:rsid w:val="002B0E49"/>
    <w:rsid w:val="002C53A4"/>
    <w:rsid w:val="002D1A4B"/>
    <w:rsid w:val="002E65C6"/>
    <w:rsid w:val="00310469"/>
    <w:rsid w:val="003125F2"/>
    <w:rsid w:val="00321B0C"/>
    <w:rsid w:val="00327CBA"/>
    <w:rsid w:val="003450CD"/>
    <w:rsid w:val="003505A5"/>
    <w:rsid w:val="0037090B"/>
    <w:rsid w:val="003842FE"/>
    <w:rsid w:val="003A5BAD"/>
    <w:rsid w:val="003B50C5"/>
    <w:rsid w:val="003E45BB"/>
    <w:rsid w:val="003F675E"/>
    <w:rsid w:val="00401B8E"/>
    <w:rsid w:val="00404C08"/>
    <w:rsid w:val="00424C25"/>
    <w:rsid w:val="00446575"/>
    <w:rsid w:val="00450743"/>
    <w:rsid w:val="0045755A"/>
    <w:rsid w:val="0048021B"/>
    <w:rsid w:val="00482ACF"/>
    <w:rsid w:val="004843BC"/>
    <w:rsid w:val="004B0FCE"/>
    <w:rsid w:val="004B2171"/>
    <w:rsid w:val="004C366E"/>
    <w:rsid w:val="004E2593"/>
    <w:rsid w:val="004E3ACC"/>
    <w:rsid w:val="00501823"/>
    <w:rsid w:val="00513BC2"/>
    <w:rsid w:val="00516B10"/>
    <w:rsid w:val="00520EFC"/>
    <w:rsid w:val="00524540"/>
    <w:rsid w:val="005261E3"/>
    <w:rsid w:val="0055509B"/>
    <w:rsid w:val="00575B74"/>
    <w:rsid w:val="005778B9"/>
    <w:rsid w:val="005B1BE2"/>
    <w:rsid w:val="005B7E25"/>
    <w:rsid w:val="005C5AB0"/>
    <w:rsid w:val="005E47E0"/>
    <w:rsid w:val="005E5DF8"/>
    <w:rsid w:val="005F17A9"/>
    <w:rsid w:val="00602914"/>
    <w:rsid w:val="0064134C"/>
    <w:rsid w:val="00645D29"/>
    <w:rsid w:val="006527EF"/>
    <w:rsid w:val="00663CDC"/>
    <w:rsid w:val="006728E5"/>
    <w:rsid w:val="006737B1"/>
    <w:rsid w:val="006772A7"/>
    <w:rsid w:val="006B7D16"/>
    <w:rsid w:val="006C6AAB"/>
    <w:rsid w:val="006D7DEB"/>
    <w:rsid w:val="006F0516"/>
    <w:rsid w:val="006F7BA4"/>
    <w:rsid w:val="007025C7"/>
    <w:rsid w:val="00705D7B"/>
    <w:rsid w:val="00725FA7"/>
    <w:rsid w:val="0073013A"/>
    <w:rsid w:val="007371E0"/>
    <w:rsid w:val="00737F7C"/>
    <w:rsid w:val="0074559D"/>
    <w:rsid w:val="00760BDA"/>
    <w:rsid w:val="0076445A"/>
    <w:rsid w:val="00774003"/>
    <w:rsid w:val="00794B7C"/>
    <w:rsid w:val="0079561E"/>
    <w:rsid w:val="007C41B2"/>
    <w:rsid w:val="007D2C6C"/>
    <w:rsid w:val="007D6DCF"/>
    <w:rsid w:val="007E40DC"/>
    <w:rsid w:val="007F15DD"/>
    <w:rsid w:val="00810990"/>
    <w:rsid w:val="00815A29"/>
    <w:rsid w:val="00817A8D"/>
    <w:rsid w:val="00842FCD"/>
    <w:rsid w:val="008451C1"/>
    <w:rsid w:val="00845899"/>
    <w:rsid w:val="00852DEF"/>
    <w:rsid w:val="00853E1A"/>
    <w:rsid w:val="00866194"/>
    <w:rsid w:val="00873ED9"/>
    <w:rsid w:val="0088293C"/>
    <w:rsid w:val="00885472"/>
    <w:rsid w:val="00894D5B"/>
    <w:rsid w:val="008B2EF4"/>
    <w:rsid w:val="008C6A13"/>
    <w:rsid w:val="008E0E1B"/>
    <w:rsid w:val="008E645F"/>
    <w:rsid w:val="008F1778"/>
    <w:rsid w:val="008F44CC"/>
    <w:rsid w:val="00904564"/>
    <w:rsid w:val="00921F3B"/>
    <w:rsid w:val="00950C7B"/>
    <w:rsid w:val="009514C2"/>
    <w:rsid w:val="009541F8"/>
    <w:rsid w:val="009622E6"/>
    <w:rsid w:val="00981809"/>
    <w:rsid w:val="009820F1"/>
    <w:rsid w:val="00983B97"/>
    <w:rsid w:val="00994FBA"/>
    <w:rsid w:val="00995F51"/>
    <w:rsid w:val="009A589E"/>
    <w:rsid w:val="009F528A"/>
    <w:rsid w:val="009F7286"/>
    <w:rsid w:val="00A14773"/>
    <w:rsid w:val="00A20273"/>
    <w:rsid w:val="00A45D3D"/>
    <w:rsid w:val="00A52592"/>
    <w:rsid w:val="00A7708C"/>
    <w:rsid w:val="00A87EFF"/>
    <w:rsid w:val="00AA1A3F"/>
    <w:rsid w:val="00AA2EA2"/>
    <w:rsid w:val="00AB0CCA"/>
    <w:rsid w:val="00AC30B3"/>
    <w:rsid w:val="00AC4AFE"/>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385E"/>
    <w:rsid w:val="00B44140"/>
    <w:rsid w:val="00B51B19"/>
    <w:rsid w:val="00B52594"/>
    <w:rsid w:val="00B6575E"/>
    <w:rsid w:val="00B74AAE"/>
    <w:rsid w:val="00B833AF"/>
    <w:rsid w:val="00B972DE"/>
    <w:rsid w:val="00BA5A67"/>
    <w:rsid w:val="00BB6D9A"/>
    <w:rsid w:val="00BC050B"/>
    <w:rsid w:val="00BD28E6"/>
    <w:rsid w:val="00BD5C51"/>
    <w:rsid w:val="00BF27B2"/>
    <w:rsid w:val="00BF6F8B"/>
    <w:rsid w:val="00C33DDA"/>
    <w:rsid w:val="00C354EA"/>
    <w:rsid w:val="00C37870"/>
    <w:rsid w:val="00C50CBA"/>
    <w:rsid w:val="00C52D18"/>
    <w:rsid w:val="00C5300A"/>
    <w:rsid w:val="00C57CDF"/>
    <w:rsid w:val="00C604F1"/>
    <w:rsid w:val="00C6619B"/>
    <w:rsid w:val="00CA139E"/>
    <w:rsid w:val="00CC55D0"/>
    <w:rsid w:val="00CD0F8C"/>
    <w:rsid w:val="00CD5FD8"/>
    <w:rsid w:val="00CF0534"/>
    <w:rsid w:val="00CF7639"/>
    <w:rsid w:val="00D0095E"/>
    <w:rsid w:val="00D11A56"/>
    <w:rsid w:val="00D213F8"/>
    <w:rsid w:val="00D2183A"/>
    <w:rsid w:val="00D31F1B"/>
    <w:rsid w:val="00D51321"/>
    <w:rsid w:val="00D80FF1"/>
    <w:rsid w:val="00D81EBD"/>
    <w:rsid w:val="00D825DF"/>
    <w:rsid w:val="00D968F0"/>
    <w:rsid w:val="00D971D2"/>
    <w:rsid w:val="00DC4DF8"/>
    <w:rsid w:val="00DE1C58"/>
    <w:rsid w:val="00DE1E51"/>
    <w:rsid w:val="00DE26A3"/>
    <w:rsid w:val="00E137FB"/>
    <w:rsid w:val="00E26612"/>
    <w:rsid w:val="00E27FA5"/>
    <w:rsid w:val="00E52F33"/>
    <w:rsid w:val="00E53954"/>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10A30"/>
    <w:rsid w:val="00F13FFF"/>
    <w:rsid w:val="00F20E44"/>
    <w:rsid w:val="00F25022"/>
    <w:rsid w:val="00F30E41"/>
    <w:rsid w:val="00F5124F"/>
    <w:rsid w:val="00F821A0"/>
    <w:rsid w:val="00F8760F"/>
    <w:rsid w:val="00F95A8B"/>
    <w:rsid w:val="00FB0E11"/>
    <w:rsid w:val="00FB59A2"/>
    <w:rsid w:val="00FB5EFC"/>
    <w:rsid w:val="00FC4630"/>
    <w:rsid w:val="00FD044F"/>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52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d.hosker@whptelecoms.com"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hosker@whpteleco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251BA-8B2B-411A-8824-02768264E76D}">
  <ds:schemaRefs>
    <ds:schemaRef ds:uri="http://schemas.microsoft.com/sharepoint/v3/contenttype/forms"/>
  </ds:schemaRefs>
</ds:datastoreItem>
</file>

<file path=customXml/itemProps2.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EE9D4C-F58D-47A9-A3AC-CB1E4A3C3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8</Pages>
  <Words>2144</Words>
  <Characters>12224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64</cp:revision>
  <cp:lastPrinted>2003-05-08T08:09:00Z</cp:lastPrinted>
  <dcterms:created xsi:type="dcterms:W3CDTF">2011-03-04T10:01:00Z</dcterms:created>
  <dcterms:modified xsi:type="dcterms:W3CDTF">2025-02-06T17:12:00Z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36347800</vt:r8>
  </property>
</Properties>
</file>