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4F210" w14:textId="344712E9" w:rsidR="003450CD" w:rsidRDefault="003450CD"/>
    <w:p w14:paraId="25AD5498" w14:textId="77777777" w:rsidR="003450CD" w:rsidRDefault="003450CD"/>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0201ECDA" w14:textId="77777777">
        <w:tc>
          <w:tcPr>
            <w:tcW w:w="10282" w:type="dxa"/>
          </w:tcPr>
          <w:p w14:paraId="405E702B" w14:textId="49312C56" w:rsidR="004B2171" w:rsidRDefault="001C29ED">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1EE828C3" w14:textId="77777777" w:rsidR="004B2171" w:rsidRDefault="004B2171">
      <w:pPr>
        <w:rPr>
          <w:rFonts w:ascii="Arial" w:hAnsi="Arial" w:cs="Arial"/>
          <w:sz w:val="24"/>
          <w:szCs w:val="24"/>
        </w:rPr>
      </w:pPr>
    </w:p>
    <w:p w14:paraId="4B7071D8"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3CC545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889"/>
        <w:gridCol w:w="2252"/>
        <w:gridCol w:w="2571"/>
      </w:tblGrid>
      <w:tr w:rsidR="004B2171" w14:paraId="575AAB56" w14:textId="77777777" w:rsidTr="0EF383DF">
        <w:trPr>
          <w:cantSplit/>
        </w:trPr>
        <w:tc>
          <w:tcPr>
            <w:tcW w:w="2570" w:type="dxa"/>
          </w:tcPr>
          <w:p w14:paraId="40CD7F60" w14:textId="77777777" w:rsidR="004B2171" w:rsidRDefault="004B2171">
            <w:pPr>
              <w:rPr>
                <w:rFonts w:ascii="Arial" w:hAnsi="Arial" w:cs="Arial"/>
                <w:sz w:val="24"/>
                <w:szCs w:val="24"/>
              </w:rPr>
            </w:pPr>
            <w:r>
              <w:rPr>
                <w:rFonts w:ascii="Arial" w:hAnsi="Arial" w:cs="Arial"/>
                <w:sz w:val="24"/>
                <w:szCs w:val="24"/>
              </w:rPr>
              <w:t>Site Name:</w:t>
            </w:r>
          </w:p>
        </w:tc>
        <w:tc>
          <w:tcPr>
            <w:tcW w:w="2889" w:type="dxa"/>
          </w:tcPr>
          <w:p w14:paraId="46A7F96B" w14:textId="5D34E9E9" w:rsidR="17E27659" w:rsidRPr="00A24090" w:rsidRDefault="17E27659" w:rsidP="40E851B7">
            <w:pPr>
              <w:spacing w:line="259" w:lineRule="auto"/>
              <w:rPr>
                <w:sz w:val="24"/>
                <w:szCs w:val="24"/>
              </w:rPr>
            </w:pPr>
            <w:r w:rsidRPr="00A24090">
              <w:rPr>
                <w:rFonts w:ascii="Arial" w:hAnsi="Arial" w:cs="Arial"/>
                <w:sz w:val="24"/>
                <w:szCs w:val="24"/>
              </w:rPr>
              <w:t>1 Kelso Place</w:t>
            </w:r>
          </w:p>
          <w:p w14:paraId="269C6EED" w14:textId="449DD351" w:rsidR="00272192" w:rsidRPr="00A24090" w:rsidRDefault="00272192">
            <w:pPr>
              <w:rPr>
                <w:rFonts w:ascii="Arial" w:hAnsi="Arial" w:cs="Arial"/>
                <w:sz w:val="24"/>
                <w:szCs w:val="24"/>
              </w:rPr>
            </w:pPr>
          </w:p>
        </w:tc>
        <w:tc>
          <w:tcPr>
            <w:tcW w:w="2252" w:type="dxa"/>
            <w:vMerge w:val="restart"/>
          </w:tcPr>
          <w:p w14:paraId="5A5846E6" w14:textId="77777777" w:rsidR="004B2171" w:rsidRPr="00A24090" w:rsidRDefault="004B2171">
            <w:pPr>
              <w:rPr>
                <w:rFonts w:ascii="Arial" w:hAnsi="Arial" w:cs="Arial"/>
                <w:sz w:val="24"/>
                <w:szCs w:val="24"/>
              </w:rPr>
            </w:pPr>
            <w:r w:rsidRPr="00A24090">
              <w:rPr>
                <w:rFonts w:ascii="Arial" w:hAnsi="Arial" w:cs="Arial"/>
                <w:sz w:val="24"/>
                <w:szCs w:val="24"/>
              </w:rPr>
              <w:t>Site Address:</w:t>
            </w:r>
          </w:p>
        </w:tc>
        <w:tc>
          <w:tcPr>
            <w:tcW w:w="2571" w:type="dxa"/>
            <w:vMerge w:val="restart"/>
          </w:tcPr>
          <w:p w14:paraId="16BA733A" w14:textId="1B20D742" w:rsidR="004B2171" w:rsidRPr="00A24090" w:rsidRDefault="33C2031D" w:rsidP="00F948E0">
            <w:pPr>
              <w:rPr>
                <w:rFonts w:ascii="Arial" w:hAnsi="Arial" w:cs="Arial"/>
                <w:sz w:val="24"/>
                <w:szCs w:val="24"/>
              </w:rPr>
            </w:pPr>
            <w:r w:rsidRPr="00A24090">
              <w:rPr>
                <w:rFonts w:ascii="Arial" w:hAnsi="Arial" w:cs="Arial"/>
                <w:sz w:val="24"/>
                <w:szCs w:val="24"/>
              </w:rPr>
              <w:t>1 Kelso Place</w:t>
            </w:r>
          </w:p>
          <w:p w14:paraId="192E56D0" w14:textId="444E4FDC" w:rsidR="33C2031D" w:rsidRPr="00A24090" w:rsidRDefault="33C2031D" w:rsidP="0EF383DF">
            <w:pPr>
              <w:rPr>
                <w:rFonts w:ascii="Arial" w:hAnsi="Arial" w:cs="Arial"/>
                <w:sz w:val="24"/>
                <w:szCs w:val="24"/>
              </w:rPr>
            </w:pPr>
            <w:r w:rsidRPr="00A24090">
              <w:rPr>
                <w:rFonts w:ascii="Arial" w:hAnsi="Arial" w:cs="Arial"/>
                <w:sz w:val="24"/>
                <w:szCs w:val="24"/>
              </w:rPr>
              <w:t>Manchester</w:t>
            </w:r>
          </w:p>
          <w:p w14:paraId="4730F026" w14:textId="4451FD78" w:rsidR="33C2031D" w:rsidRPr="00A24090" w:rsidRDefault="33C2031D" w:rsidP="0EF383DF">
            <w:pPr>
              <w:rPr>
                <w:rFonts w:ascii="Arial" w:hAnsi="Arial" w:cs="Arial"/>
                <w:sz w:val="24"/>
                <w:szCs w:val="24"/>
              </w:rPr>
            </w:pPr>
            <w:r w:rsidRPr="00A24090">
              <w:rPr>
                <w:rFonts w:ascii="Arial" w:hAnsi="Arial" w:cs="Arial"/>
                <w:sz w:val="24"/>
                <w:szCs w:val="24"/>
              </w:rPr>
              <w:t>M15 4LE</w:t>
            </w:r>
          </w:p>
          <w:p w14:paraId="07A4C65E" w14:textId="17BBC1FF" w:rsidR="002D47E1" w:rsidRPr="00A24090" w:rsidRDefault="002D47E1" w:rsidP="00F948E0">
            <w:pPr>
              <w:rPr>
                <w:rFonts w:ascii="Arial" w:hAnsi="Arial" w:cs="Arial"/>
                <w:sz w:val="24"/>
                <w:szCs w:val="24"/>
              </w:rPr>
            </w:pPr>
          </w:p>
        </w:tc>
      </w:tr>
      <w:tr w:rsidR="004B2171" w14:paraId="686E9779" w14:textId="77777777" w:rsidTr="0EF383DF">
        <w:trPr>
          <w:cantSplit/>
        </w:trPr>
        <w:tc>
          <w:tcPr>
            <w:tcW w:w="2570" w:type="dxa"/>
          </w:tcPr>
          <w:p w14:paraId="4C6BDC01" w14:textId="77777777" w:rsidR="004B2171" w:rsidRDefault="004B2171">
            <w:pPr>
              <w:rPr>
                <w:rFonts w:ascii="Arial" w:hAnsi="Arial" w:cs="Arial"/>
                <w:sz w:val="24"/>
                <w:szCs w:val="24"/>
              </w:rPr>
            </w:pPr>
            <w:r>
              <w:rPr>
                <w:rFonts w:ascii="Arial" w:hAnsi="Arial" w:cs="Arial"/>
                <w:sz w:val="24"/>
                <w:szCs w:val="24"/>
              </w:rPr>
              <w:t>NGR:</w:t>
            </w:r>
          </w:p>
        </w:tc>
        <w:tc>
          <w:tcPr>
            <w:tcW w:w="2889" w:type="dxa"/>
          </w:tcPr>
          <w:p w14:paraId="60E4036E" w14:textId="77ECAC1B" w:rsidR="004B2171" w:rsidRPr="00A24090" w:rsidRDefault="40D58CAF" w:rsidP="252DF557">
            <w:pPr>
              <w:rPr>
                <w:rFonts w:ascii="Arial" w:eastAsia="Arial" w:hAnsi="Arial" w:cs="Arial"/>
                <w:sz w:val="24"/>
                <w:szCs w:val="24"/>
              </w:rPr>
            </w:pPr>
            <w:r w:rsidRPr="00A24090">
              <w:rPr>
                <w:rFonts w:ascii="Arial" w:eastAsia="Arial" w:hAnsi="Arial" w:cs="Arial"/>
                <w:sz w:val="24"/>
                <w:szCs w:val="24"/>
              </w:rPr>
              <w:t>E: 382702 N: 397423</w:t>
            </w:r>
          </w:p>
        </w:tc>
        <w:tc>
          <w:tcPr>
            <w:tcW w:w="2252" w:type="dxa"/>
            <w:vMerge/>
          </w:tcPr>
          <w:p w14:paraId="26647079" w14:textId="77777777" w:rsidR="004B2171" w:rsidRPr="00A24090" w:rsidRDefault="004B2171">
            <w:pPr>
              <w:rPr>
                <w:rFonts w:ascii="Arial" w:hAnsi="Arial" w:cs="Arial"/>
                <w:sz w:val="24"/>
                <w:szCs w:val="24"/>
              </w:rPr>
            </w:pPr>
          </w:p>
        </w:tc>
        <w:tc>
          <w:tcPr>
            <w:tcW w:w="2571" w:type="dxa"/>
            <w:vMerge/>
          </w:tcPr>
          <w:p w14:paraId="763B9FCE" w14:textId="77777777" w:rsidR="004B2171" w:rsidRPr="00A24090" w:rsidRDefault="004B2171">
            <w:pPr>
              <w:rPr>
                <w:rFonts w:ascii="Arial" w:hAnsi="Arial" w:cs="Arial"/>
                <w:sz w:val="24"/>
                <w:szCs w:val="24"/>
              </w:rPr>
            </w:pPr>
          </w:p>
        </w:tc>
      </w:tr>
      <w:tr w:rsidR="004B2171" w14:paraId="010EF8FA" w14:textId="77777777" w:rsidTr="0EF383DF">
        <w:tc>
          <w:tcPr>
            <w:tcW w:w="2570" w:type="dxa"/>
          </w:tcPr>
          <w:p w14:paraId="75B5DDB0" w14:textId="77777777" w:rsidR="004B2171" w:rsidRDefault="004B2171">
            <w:pPr>
              <w:rPr>
                <w:rFonts w:ascii="Arial" w:hAnsi="Arial" w:cs="Arial"/>
                <w:sz w:val="24"/>
                <w:szCs w:val="24"/>
              </w:rPr>
            </w:pPr>
            <w:r>
              <w:rPr>
                <w:rFonts w:ascii="Arial" w:hAnsi="Arial" w:cs="Arial"/>
                <w:sz w:val="24"/>
                <w:szCs w:val="24"/>
              </w:rPr>
              <w:t>Site Ref Number:</w:t>
            </w:r>
          </w:p>
        </w:tc>
        <w:tc>
          <w:tcPr>
            <w:tcW w:w="2889" w:type="dxa"/>
          </w:tcPr>
          <w:p w14:paraId="5D0695E2" w14:textId="07657045" w:rsidR="004B2171" w:rsidRPr="00A24090" w:rsidRDefault="4AA4B6B9" w:rsidP="00EA6917">
            <w:pPr>
              <w:rPr>
                <w:rFonts w:ascii="Arial" w:hAnsi="Arial" w:cs="Arial"/>
                <w:sz w:val="24"/>
                <w:szCs w:val="24"/>
              </w:rPr>
            </w:pPr>
            <w:r w:rsidRPr="00A24090">
              <w:rPr>
                <w:rFonts w:ascii="Arial" w:hAnsi="Arial" w:cs="Arial"/>
                <w:sz w:val="24"/>
                <w:szCs w:val="24"/>
              </w:rPr>
              <w:t>NTQ 30309</w:t>
            </w:r>
          </w:p>
        </w:tc>
        <w:tc>
          <w:tcPr>
            <w:tcW w:w="2252" w:type="dxa"/>
          </w:tcPr>
          <w:p w14:paraId="60B0DD23" w14:textId="77777777" w:rsidR="004B2171" w:rsidRPr="00A24090" w:rsidRDefault="004B2171">
            <w:pPr>
              <w:rPr>
                <w:rFonts w:ascii="Arial" w:hAnsi="Arial" w:cs="Arial"/>
                <w:sz w:val="24"/>
                <w:szCs w:val="24"/>
              </w:rPr>
            </w:pPr>
            <w:r w:rsidRPr="00A24090">
              <w:rPr>
                <w:rFonts w:ascii="Arial" w:hAnsi="Arial" w:cs="Arial"/>
                <w:sz w:val="24"/>
                <w:szCs w:val="24"/>
              </w:rPr>
              <w:t xml:space="preserve">Site Type: Macro </w:t>
            </w:r>
          </w:p>
        </w:tc>
        <w:tc>
          <w:tcPr>
            <w:tcW w:w="2571" w:type="dxa"/>
          </w:tcPr>
          <w:p w14:paraId="6A2D157D" w14:textId="432A516B" w:rsidR="004B2171" w:rsidRPr="00A24090" w:rsidRDefault="00FB6D1B">
            <w:pPr>
              <w:rPr>
                <w:rFonts w:ascii="Arial" w:hAnsi="Arial" w:cs="Arial"/>
                <w:sz w:val="24"/>
                <w:szCs w:val="24"/>
              </w:rPr>
            </w:pPr>
            <w:r w:rsidRPr="00A24090">
              <w:rPr>
                <w:rFonts w:ascii="Arial" w:hAnsi="Arial" w:cs="Arial"/>
                <w:sz w:val="24"/>
                <w:szCs w:val="24"/>
              </w:rPr>
              <w:t>Roof Top</w:t>
            </w:r>
          </w:p>
          <w:p w14:paraId="7C205FFA" w14:textId="1B402017" w:rsidR="002D47E1" w:rsidRPr="00A24090" w:rsidRDefault="002D47E1">
            <w:pPr>
              <w:rPr>
                <w:rFonts w:ascii="Arial" w:hAnsi="Arial" w:cs="Arial"/>
                <w:sz w:val="24"/>
                <w:szCs w:val="24"/>
              </w:rPr>
            </w:pPr>
          </w:p>
        </w:tc>
      </w:tr>
    </w:tbl>
    <w:p w14:paraId="36724BBD" w14:textId="77777777" w:rsidR="004B2171" w:rsidRDefault="004B2171">
      <w:pPr>
        <w:rPr>
          <w:rFonts w:ascii="Arial" w:hAnsi="Arial" w:cs="Arial"/>
          <w:sz w:val="24"/>
          <w:szCs w:val="24"/>
        </w:rPr>
      </w:pPr>
    </w:p>
    <w:p w14:paraId="59D05EFC" w14:textId="4C8A146C"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A52592">
        <w:rPr>
          <w:rFonts w:ascii="Arial" w:hAnsi="Arial" w:cs="Arial"/>
          <w:sz w:val="24"/>
          <w:szCs w:val="24"/>
        </w:rPr>
        <w:t>-</w:t>
      </w:r>
      <w:r>
        <w:rPr>
          <w:rFonts w:ascii="Arial" w:hAnsi="Arial" w:cs="Arial"/>
          <w:sz w:val="24"/>
          <w:szCs w:val="24"/>
        </w:rPr>
        <w:t>Application Check List</w:t>
      </w:r>
    </w:p>
    <w:p w14:paraId="29D8E03C" w14:textId="77777777" w:rsidR="004B2171" w:rsidRDefault="004B2171">
      <w:pPr>
        <w:rPr>
          <w:rFonts w:ascii="Arial" w:hAnsi="Arial" w:cs="Arial"/>
          <w:sz w:val="24"/>
          <w:szCs w:val="24"/>
        </w:rPr>
      </w:pPr>
    </w:p>
    <w:p w14:paraId="001F2CDA" w14:textId="77777777" w:rsidR="004B2171" w:rsidRDefault="004B2171">
      <w:pPr>
        <w:rPr>
          <w:rFonts w:ascii="Arial" w:hAnsi="Arial" w:cs="Arial"/>
          <w:b/>
          <w:bCs/>
          <w:sz w:val="24"/>
          <w:szCs w:val="24"/>
        </w:rPr>
      </w:pPr>
      <w:r>
        <w:rPr>
          <w:rFonts w:ascii="Arial" w:hAnsi="Arial" w:cs="Arial"/>
          <w:b/>
          <w:bCs/>
          <w:sz w:val="24"/>
          <w:szCs w:val="24"/>
        </w:rPr>
        <w:t>Site Selection</w:t>
      </w:r>
    </w:p>
    <w:p w14:paraId="47084C8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631F364" w14:textId="77777777">
        <w:tc>
          <w:tcPr>
            <w:tcW w:w="7905" w:type="dxa"/>
          </w:tcPr>
          <w:p w14:paraId="246C029A"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5EAC9AF8" w14:textId="77777777" w:rsidR="004B2171" w:rsidRDefault="004B2171">
            <w:pPr>
              <w:jc w:val="center"/>
              <w:rPr>
                <w:rFonts w:ascii="Arial" w:hAnsi="Arial" w:cs="Arial"/>
                <w:sz w:val="24"/>
                <w:szCs w:val="24"/>
              </w:rPr>
            </w:pPr>
          </w:p>
        </w:tc>
        <w:tc>
          <w:tcPr>
            <w:tcW w:w="1243" w:type="dxa"/>
          </w:tcPr>
          <w:p w14:paraId="1EC211C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7E8760B" w14:textId="77777777">
        <w:trPr>
          <w:cantSplit/>
          <w:trHeight w:val="855"/>
        </w:trPr>
        <w:tc>
          <w:tcPr>
            <w:tcW w:w="10282" w:type="dxa"/>
            <w:gridSpan w:val="3"/>
          </w:tcPr>
          <w:p w14:paraId="1552F7DB" w14:textId="77777777" w:rsidR="004B2171" w:rsidRDefault="004B2171">
            <w:pPr>
              <w:rPr>
                <w:rFonts w:ascii="Arial" w:hAnsi="Arial" w:cs="Arial"/>
                <w:sz w:val="24"/>
                <w:szCs w:val="24"/>
              </w:rPr>
            </w:pPr>
            <w:r>
              <w:rPr>
                <w:rFonts w:ascii="Arial" w:hAnsi="Arial" w:cs="Arial"/>
                <w:sz w:val="24"/>
                <w:szCs w:val="24"/>
              </w:rPr>
              <w:t>If no explain why:</w:t>
            </w:r>
          </w:p>
          <w:p w14:paraId="2AFB4CB3" w14:textId="77777777" w:rsidR="004B2171" w:rsidRDefault="004B2171">
            <w:pPr>
              <w:rPr>
                <w:rFonts w:ascii="Arial" w:hAnsi="Arial" w:cs="Arial"/>
                <w:sz w:val="24"/>
                <w:szCs w:val="24"/>
              </w:rPr>
            </w:pPr>
          </w:p>
          <w:p w14:paraId="05BA3517" w14:textId="690C92EB" w:rsidR="004B2171" w:rsidRPr="00BF6F8B" w:rsidRDefault="00151421">
            <w:pPr>
              <w:rPr>
                <w:rFonts w:ascii="Arial" w:hAnsi="Arial" w:cs="Arial"/>
                <w:sz w:val="24"/>
                <w:szCs w:val="24"/>
              </w:rPr>
            </w:pPr>
            <w:r w:rsidRPr="00BF6F8B">
              <w:rPr>
                <w:rFonts w:ascii="Arial" w:hAnsi="Arial" w:cs="Arial"/>
                <w:sz w:val="24"/>
                <w:szCs w:val="24"/>
              </w:rPr>
              <w:t xml:space="preserve">After a phone call to the </w:t>
            </w:r>
            <w:r w:rsidR="00FB6D1B" w:rsidRPr="00BF6F8B">
              <w:rPr>
                <w:rFonts w:ascii="Arial" w:hAnsi="Arial" w:cs="Arial"/>
                <w:sz w:val="24"/>
                <w:szCs w:val="24"/>
              </w:rPr>
              <w:t>LPA,</w:t>
            </w:r>
            <w:r w:rsidRPr="00BF6F8B">
              <w:rPr>
                <w:rFonts w:ascii="Arial" w:hAnsi="Arial" w:cs="Arial"/>
                <w:sz w:val="24"/>
                <w:szCs w:val="24"/>
              </w:rPr>
              <w:t xml:space="preserve"> it was felt that the industry database was a more up to date source of information.</w:t>
            </w:r>
          </w:p>
          <w:p w14:paraId="53936076" w14:textId="77777777" w:rsidR="004B2171" w:rsidRDefault="004B2171">
            <w:pPr>
              <w:rPr>
                <w:rFonts w:ascii="Arial" w:hAnsi="Arial" w:cs="Arial"/>
                <w:sz w:val="24"/>
                <w:szCs w:val="24"/>
              </w:rPr>
            </w:pPr>
          </w:p>
        </w:tc>
      </w:tr>
      <w:tr w:rsidR="004B2171" w14:paraId="6C285D25" w14:textId="77777777">
        <w:tc>
          <w:tcPr>
            <w:tcW w:w="7905" w:type="dxa"/>
          </w:tcPr>
          <w:p w14:paraId="0C05626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459D0486"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33C3733B" w14:textId="77777777" w:rsidR="004B2171" w:rsidRDefault="004B2171">
            <w:pPr>
              <w:jc w:val="center"/>
              <w:rPr>
                <w:rFonts w:ascii="Arial" w:hAnsi="Arial" w:cs="Arial"/>
                <w:sz w:val="24"/>
                <w:szCs w:val="24"/>
              </w:rPr>
            </w:pPr>
          </w:p>
        </w:tc>
      </w:tr>
      <w:tr w:rsidR="004B2171" w14:paraId="5C2019AD" w14:textId="77777777">
        <w:trPr>
          <w:cantSplit/>
          <w:trHeight w:val="899"/>
        </w:trPr>
        <w:tc>
          <w:tcPr>
            <w:tcW w:w="10282" w:type="dxa"/>
            <w:gridSpan w:val="3"/>
          </w:tcPr>
          <w:p w14:paraId="638A55EA" w14:textId="77777777" w:rsidR="004B2171" w:rsidRDefault="004B2171">
            <w:pPr>
              <w:rPr>
                <w:rFonts w:ascii="Arial" w:hAnsi="Arial" w:cs="Arial"/>
                <w:sz w:val="24"/>
                <w:szCs w:val="24"/>
              </w:rPr>
            </w:pPr>
            <w:r>
              <w:rPr>
                <w:rFonts w:ascii="Arial" w:hAnsi="Arial" w:cs="Arial"/>
                <w:sz w:val="24"/>
                <w:szCs w:val="24"/>
              </w:rPr>
              <w:t>If no explain why:</w:t>
            </w:r>
          </w:p>
          <w:p w14:paraId="4D0EED6A" w14:textId="77777777" w:rsidR="004B2171" w:rsidRDefault="004B2171">
            <w:pPr>
              <w:rPr>
                <w:rFonts w:ascii="Arial" w:hAnsi="Arial" w:cs="Arial"/>
                <w:sz w:val="24"/>
                <w:szCs w:val="24"/>
              </w:rPr>
            </w:pPr>
          </w:p>
          <w:p w14:paraId="50B6DB91"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12121E46" w14:textId="77777777" w:rsidR="004B2171" w:rsidRDefault="004B2171" w:rsidP="00CD5FD8">
            <w:pPr>
              <w:rPr>
                <w:rFonts w:ascii="Arial" w:hAnsi="Arial" w:cs="Arial"/>
                <w:sz w:val="24"/>
                <w:szCs w:val="24"/>
              </w:rPr>
            </w:pPr>
          </w:p>
        </w:tc>
      </w:tr>
    </w:tbl>
    <w:p w14:paraId="5685EF2B" w14:textId="77777777" w:rsidR="004B2171" w:rsidRDefault="004B2171">
      <w:pPr>
        <w:rPr>
          <w:rFonts w:ascii="Arial" w:hAnsi="Arial" w:cs="Arial"/>
          <w:b/>
          <w:bCs/>
          <w:sz w:val="24"/>
          <w:szCs w:val="24"/>
        </w:rPr>
      </w:pPr>
    </w:p>
    <w:p w14:paraId="6B351EFB"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6FF285A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C62D461" w14:textId="77777777">
        <w:trPr>
          <w:cantSplit/>
        </w:trPr>
        <w:tc>
          <w:tcPr>
            <w:tcW w:w="7905" w:type="dxa"/>
          </w:tcPr>
          <w:p w14:paraId="45FD7AD5"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285E1546" w14:textId="5FA226DC" w:rsidR="004B2171" w:rsidRPr="00B551BD" w:rsidRDefault="00B551BD">
            <w:pPr>
              <w:rPr>
                <w:rFonts w:ascii="Arial" w:hAnsi="Arial" w:cs="Arial"/>
                <w:sz w:val="24"/>
                <w:szCs w:val="24"/>
              </w:rPr>
            </w:pPr>
            <w:r w:rsidRPr="00B551BD">
              <w:rPr>
                <w:rFonts w:ascii="Arial" w:hAnsi="Arial" w:cs="Arial"/>
                <w:sz w:val="24"/>
                <w:szCs w:val="24"/>
              </w:rPr>
              <w:t>2</w:t>
            </w:r>
            <w:r w:rsidRPr="00B551BD">
              <w:rPr>
                <w:rFonts w:ascii="Arial" w:hAnsi="Arial" w:cs="Arial"/>
                <w:sz w:val="24"/>
                <w:szCs w:val="24"/>
                <w:vertAlign w:val="superscript"/>
              </w:rPr>
              <w:t>nd</w:t>
            </w:r>
            <w:r w:rsidRPr="00B551BD">
              <w:rPr>
                <w:rFonts w:ascii="Arial" w:hAnsi="Arial" w:cs="Arial"/>
                <w:sz w:val="24"/>
                <w:szCs w:val="24"/>
              </w:rPr>
              <w:t xml:space="preserve"> </w:t>
            </w:r>
            <w:r w:rsidR="00A24090" w:rsidRPr="00B551BD">
              <w:rPr>
                <w:rFonts w:ascii="Arial" w:hAnsi="Arial" w:cs="Arial"/>
                <w:sz w:val="24"/>
                <w:szCs w:val="24"/>
              </w:rPr>
              <w:t xml:space="preserve">June </w:t>
            </w:r>
            <w:r w:rsidR="00A83FA0" w:rsidRPr="00B551BD">
              <w:rPr>
                <w:rFonts w:ascii="Arial" w:hAnsi="Arial" w:cs="Arial"/>
                <w:sz w:val="24"/>
                <w:szCs w:val="24"/>
              </w:rPr>
              <w:t>2025</w:t>
            </w:r>
          </w:p>
        </w:tc>
      </w:tr>
      <w:tr w:rsidR="004B2171" w14:paraId="7B31C847" w14:textId="77777777">
        <w:tc>
          <w:tcPr>
            <w:tcW w:w="7905" w:type="dxa"/>
          </w:tcPr>
          <w:p w14:paraId="367A5EB0"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0F8F4A6D" w14:textId="77777777" w:rsidR="004B2171" w:rsidRDefault="004B2171">
            <w:pPr>
              <w:jc w:val="center"/>
              <w:rPr>
                <w:rFonts w:ascii="Arial" w:hAnsi="Arial" w:cs="Arial"/>
                <w:sz w:val="24"/>
                <w:szCs w:val="24"/>
              </w:rPr>
            </w:pPr>
          </w:p>
        </w:tc>
        <w:tc>
          <w:tcPr>
            <w:tcW w:w="1243" w:type="dxa"/>
          </w:tcPr>
          <w:p w14:paraId="0726EBD4" w14:textId="506C5334" w:rsidR="004B2171" w:rsidRDefault="009626F1">
            <w:pPr>
              <w:rPr>
                <w:rFonts w:ascii="Arial" w:hAnsi="Arial" w:cs="Arial"/>
                <w:sz w:val="24"/>
                <w:szCs w:val="24"/>
              </w:rPr>
            </w:pPr>
            <w:r>
              <w:rPr>
                <w:rFonts w:ascii="Arial" w:hAnsi="Arial" w:cs="Arial"/>
                <w:sz w:val="24"/>
                <w:szCs w:val="24"/>
              </w:rPr>
              <w:t>Yes</w:t>
            </w:r>
          </w:p>
        </w:tc>
      </w:tr>
      <w:tr w:rsidR="004B2171" w14:paraId="15DA27C6" w14:textId="77777777">
        <w:trPr>
          <w:cantSplit/>
        </w:trPr>
        <w:tc>
          <w:tcPr>
            <w:tcW w:w="7905" w:type="dxa"/>
          </w:tcPr>
          <w:p w14:paraId="3FDD48B3"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273ACD13" w14:textId="44382873" w:rsidR="004B2171" w:rsidRDefault="009626F1">
            <w:pPr>
              <w:rPr>
                <w:rFonts w:ascii="Arial" w:hAnsi="Arial" w:cs="Arial"/>
                <w:sz w:val="24"/>
                <w:szCs w:val="24"/>
              </w:rPr>
            </w:pPr>
            <w:r>
              <w:rPr>
                <w:rFonts w:ascii="Arial" w:hAnsi="Arial" w:cs="Arial"/>
                <w:sz w:val="24"/>
                <w:szCs w:val="24"/>
              </w:rPr>
              <w:t>13/</w:t>
            </w:r>
            <w:r w:rsidR="00C84703">
              <w:rPr>
                <w:rFonts w:ascii="Arial" w:hAnsi="Arial" w:cs="Arial"/>
                <w:sz w:val="24"/>
                <w:szCs w:val="24"/>
              </w:rPr>
              <w:t>0</w:t>
            </w:r>
            <w:r>
              <w:rPr>
                <w:rFonts w:ascii="Arial" w:hAnsi="Arial" w:cs="Arial"/>
                <w:sz w:val="24"/>
                <w:szCs w:val="24"/>
              </w:rPr>
              <w:t>6/2025</w:t>
            </w:r>
          </w:p>
        </w:tc>
      </w:tr>
      <w:tr w:rsidR="004B2171" w14:paraId="7C69EB90" w14:textId="77777777">
        <w:trPr>
          <w:cantSplit/>
        </w:trPr>
        <w:tc>
          <w:tcPr>
            <w:tcW w:w="7905" w:type="dxa"/>
          </w:tcPr>
          <w:p w14:paraId="6D34908C"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4578C52E" w14:textId="77777777" w:rsidR="009626F1" w:rsidRPr="009626F1" w:rsidRDefault="009626F1" w:rsidP="009626F1">
            <w:pPr>
              <w:pStyle w:val="elementtoproof"/>
              <w:shd w:val="clear" w:color="auto" w:fill="FFFFFF"/>
              <w:rPr>
                <w:rFonts w:ascii="Arial" w:eastAsia="Times New Roman" w:hAnsi="Arial" w:cs="Arial"/>
                <w:lang w:eastAsia="en-US"/>
              </w:rPr>
            </w:pPr>
            <w:r w:rsidRPr="009626F1">
              <w:rPr>
                <w:rFonts w:ascii="Arial" w:eastAsia="Times New Roman" w:hAnsi="Arial" w:cs="Arial"/>
                <w:lang w:eastAsia="en-US"/>
              </w:rPr>
              <w:t>Sam Elliott</w:t>
            </w:r>
          </w:p>
          <w:p w14:paraId="149A3EDA" w14:textId="2E1FF63D" w:rsidR="004B2171" w:rsidRPr="00C84703" w:rsidRDefault="009626F1" w:rsidP="00C84703">
            <w:pPr>
              <w:pStyle w:val="elementtoproof"/>
              <w:shd w:val="clear" w:color="auto" w:fill="FFFFFF"/>
              <w:rPr>
                <w:rFonts w:ascii="Arial" w:eastAsia="Times New Roman" w:hAnsi="Arial" w:cs="Arial"/>
                <w:lang w:eastAsia="en-US"/>
              </w:rPr>
            </w:pPr>
            <w:r w:rsidRPr="009626F1">
              <w:rPr>
                <w:rFonts w:ascii="Arial" w:eastAsia="Times New Roman" w:hAnsi="Arial" w:cs="Arial"/>
                <w:lang w:eastAsia="en-US"/>
              </w:rPr>
              <w:t>Assistant Planner</w:t>
            </w:r>
          </w:p>
        </w:tc>
      </w:tr>
      <w:tr w:rsidR="004B2171" w14:paraId="7393A409" w14:textId="77777777">
        <w:trPr>
          <w:cantSplit/>
          <w:trHeight w:val="825"/>
        </w:trPr>
        <w:tc>
          <w:tcPr>
            <w:tcW w:w="10282" w:type="dxa"/>
            <w:gridSpan w:val="3"/>
          </w:tcPr>
          <w:p w14:paraId="067EE043"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A54FE61" w14:textId="77777777" w:rsidR="009626F1" w:rsidRDefault="009626F1">
            <w:pPr>
              <w:rPr>
                <w:rFonts w:ascii="Arial" w:hAnsi="Arial" w:cs="Arial"/>
                <w:sz w:val="24"/>
                <w:szCs w:val="24"/>
              </w:rPr>
            </w:pPr>
          </w:p>
          <w:p w14:paraId="21BCE409" w14:textId="47073789" w:rsidR="009626F1" w:rsidRDefault="009626F1">
            <w:pPr>
              <w:rPr>
                <w:rFonts w:ascii="Arial" w:hAnsi="Arial" w:cs="Arial"/>
                <w:sz w:val="24"/>
                <w:szCs w:val="24"/>
              </w:rPr>
            </w:pPr>
            <w:r>
              <w:rPr>
                <w:rFonts w:ascii="Arial" w:hAnsi="Arial" w:cs="Arial"/>
                <w:sz w:val="24"/>
                <w:szCs w:val="24"/>
              </w:rPr>
              <w:t xml:space="preserve">The points were made below by the LPA </w:t>
            </w:r>
            <w:r w:rsidR="007F423D">
              <w:rPr>
                <w:rFonts w:ascii="Arial" w:hAnsi="Arial" w:cs="Arial"/>
                <w:sz w:val="24"/>
                <w:szCs w:val="24"/>
              </w:rPr>
              <w:t xml:space="preserve">prior to submission </w:t>
            </w:r>
            <w:r w:rsidR="00032F97">
              <w:rPr>
                <w:rFonts w:ascii="Arial" w:hAnsi="Arial" w:cs="Arial"/>
                <w:sz w:val="24"/>
                <w:szCs w:val="24"/>
              </w:rPr>
              <w:t>however;</w:t>
            </w:r>
            <w:r>
              <w:rPr>
                <w:rFonts w:ascii="Arial" w:hAnsi="Arial" w:cs="Arial"/>
                <w:sz w:val="24"/>
                <w:szCs w:val="24"/>
              </w:rPr>
              <w:t xml:space="preserve"> </w:t>
            </w:r>
            <w:r w:rsidR="0074129B">
              <w:rPr>
                <w:rFonts w:ascii="Arial" w:hAnsi="Arial" w:cs="Arial"/>
                <w:sz w:val="24"/>
                <w:szCs w:val="24"/>
              </w:rPr>
              <w:t>it is not possible to mount the antenna</w:t>
            </w:r>
            <w:r w:rsidR="00D85380">
              <w:rPr>
                <w:rFonts w:ascii="Arial" w:hAnsi="Arial" w:cs="Arial"/>
                <w:sz w:val="24"/>
                <w:szCs w:val="24"/>
              </w:rPr>
              <w:t xml:space="preserve"> centrally due to clipping on the b</w:t>
            </w:r>
            <w:r w:rsidR="00A34DD9">
              <w:rPr>
                <w:rFonts w:ascii="Arial" w:hAnsi="Arial" w:cs="Arial"/>
                <w:sz w:val="24"/>
                <w:szCs w:val="24"/>
              </w:rPr>
              <w:t>uilding</w:t>
            </w:r>
            <w:r w:rsidR="007F423D">
              <w:rPr>
                <w:rFonts w:ascii="Arial" w:hAnsi="Arial" w:cs="Arial"/>
                <w:sz w:val="24"/>
                <w:szCs w:val="24"/>
              </w:rPr>
              <w:t xml:space="preserve"> (clipping is </w:t>
            </w:r>
            <w:r w:rsidR="00E8491E">
              <w:rPr>
                <w:rFonts w:ascii="Arial" w:hAnsi="Arial" w:cs="Arial"/>
                <w:sz w:val="24"/>
                <w:szCs w:val="24"/>
              </w:rPr>
              <w:t xml:space="preserve">significantly reduces the coverage capabilities of the equipment). </w:t>
            </w:r>
            <w:r w:rsidR="00A34DD9">
              <w:rPr>
                <w:rFonts w:ascii="Arial" w:hAnsi="Arial" w:cs="Arial"/>
                <w:sz w:val="24"/>
                <w:szCs w:val="24"/>
              </w:rPr>
              <w:t xml:space="preserve"> The antenna </w:t>
            </w:r>
            <w:r w:rsidR="003915AE">
              <w:rPr>
                <w:rFonts w:ascii="Arial" w:hAnsi="Arial" w:cs="Arial"/>
                <w:sz w:val="24"/>
                <w:szCs w:val="24"/>
              </w:rPr>
              <w:t>has</w:t>
            </w:r>
            <w:r w:rsidR="00A34DD9">
              <w:rPr>
                <w:rFonts w:ascii="Arial" w:hAnsi="Arial" w:cs="Arial"/>
                <w:sz w:val="24"/>
                <w:szCs w:val="24"/>
              </w:rPr>
              <w:t xml:space="preserve"> been mounted as far away from the roof edge. </w:t>
            </w:r>
            <w:r w:rsidR="003915AE">
              <w:rPr>
                <w:rFonts w:ascii="Arial" w:hAnsi="Arial" w:cs="Arial"/>
                <w:sz w:val="24"/>
                <w:szCs w:val="24"/>
              </w:rPr>
              <w:t xml:space="preserve">If the equipment is moved closer to the roof building, then the height of the antenna would need to be significantly increased. </w:t>
            </w:r>
          </w:p>
          <w:p w14:paraId="6D0FD8CC" w14:textId="77777777" w:rsidR="003E45BB" w:rsidRDefault="003E45BB" w:rsidP="00C37870">
            <w:pPr>
              <w:rPr>
                <w:rFonts w:ascii="Arial" w:hAnsi="Arial" w:cs="Arial"/>
                <w:sz w:val="24"/>
                <w:szCs w:val="24"/>
              </w:rPr>
            </w:pPr>
          </w:p>
          <w:p w14:paraId="69F519AD" w14:textId="77777777" w:rsidR="009626F1" w:rsidRDefault="009626F1" w:rsidP="00C37870">
            <w:pPr>
              <w:rPr>
                <w:rFonts w:ascii="Arial" w:hAnsi="Arial" w:cs="Arial"/>
                <w:sz w:val="24"/>
                <w:szCs w:val="24"/>
              </w:rPr>
            </w:pPr>
          </w:p>
          <w:p w14:paraId="6CB73471" w14:textId="77777777" w:rsidR="009626F1" w:rsidRPr="009626F1" w:rsidRDefault="009626F1" w:rsidP="009626F1">
            <w:pPr>
              <w:rPr>
                <w:rFonts w:ascii="Arial" w:hAnsi="Arial" w:cs="Arial"/>
                <w:i/>
                <w:iCs/>
                <w:sz w:val="24"/>
                <w:szCs w:val="24"/>
              </w:rPr>
            </w:pPr>
            <w:r w:rsidRPr="009626F1">
              <w:rPr>
                <w:rFonts w:ascii="Arial" w:hAnsi="Arial" w:cs="Arial"/>
                <w:i/>
                <w:iCs/>
                <w:sz w:val="24"/>
                <w:szCs w:val="24"/>
              </w:rPr>
              <w:t>Looking at the initial proposal for the proposed telecommunications infrastructure, there is concern given the site's location within a conservation area and visibility from the elevated tram line. It is appreciated that there are restrictions with respect to locations for these improvements, and we would be willing to review options for the scheme in this location that mitigate the prominence of the infrastructure.</w:t>
            </w:r>
          </w:p>
          <w:p w14:paraId="4B63B14F" w14:textId="77777777" w:rsidR="009626F1" w:rsidRPr="009626F1" w:rsidRDefault="009626F1" w:rsidP="009626F1">
            <w:pPr>
              <w:rPr>
                <w:rFonts w:ascii="Arial" w:hAnsi="Arial" w:cs="Arial"/>
                <w:i/>
                <w:iCs/>
                <w:sz w:val="24"/>
                <w:szCs w:val="24"/>
              </w:rPr>
            </w:pPr>
          </w:p>
          <w:p w14:paraId="4A961105" w14:textId="77777777" w:rsidR="009626F1" w:rsidRPr="009626F1" w:rsidRDefault="009626F1" w:rsidP="009626F1">
            <w:pPr>
              <w:rPr>
                <w:rFonts w:ascii="Arial" w:hAnsi="Arial" w:cs="Arial"/>
                <w:i/>
                <w:iCs/>
                <w:sz w:val="24"/>
                <w:szCs w:val="24"/>
              </w:rPr>
            </w:pPr>
            <w:r w:rsidRPr="009626F1">
              <w:rPr>
                <w:rFonts w:ascii="Arial" w:hAnsi="Arial" w:cs="Arial"/>
                <w:i/>
                <w:iCs/>
                <w:sz w:val="24"/>
                <w:szCs w:val="24"/>
              </w:rPr>
              <w:t>If you send us options altering the siting of the equipment on the roof and provide corresponding concept renders, we can form a position on the visual impact of the antenna as to where it may be least harmful. In particular, we'd be looking for the options to explore a siting away from the parapet, a more central location, siting on the south side of the roof etc. Regardless of the option, we'd also request that the infrastructure is colour-matched to reduce the visual impact.</w:t>
            </w:r>
          </w:p>
          <w:p w14:paraId="7A17C72D" w14:textId="77777777" w:rsidR="009626F1" w:rsidRPr="009626F1" w:rsidRDefault="009626F1" w:rsidP="009626F1">
            <w:pPr>
              <w:rPr>
                <w:rFonts w:ascii="Arial" w:hAnsi="Arial" w:cs="Arial"/>
                <w:i/>
                <w:iCs/>
                <w:sz w:val="24"/>
                <w:szCs w:val="24"/>
              </w:rPr>
            </w:pPr>
          </w:p>
          <w:p w14:paraId="7D410BCB" w14:textId="77777777" w:rsidR="009626F1" w:rsidRPr="009626F1" w:rsidRDefault="009626F1" w:rsidP="009626F1">
            <w:pPr>
              <w:rPr>
                <w:rFonts w:ascii="Arial" w:hAnsi="Arial" w:cs="Arial"/>
                <w:i/>
                <w:iCs/>
                <w:sz w:val="24"/>
                <w:szCs w:val="24"/>
              </w:rPr>
            </w:pPr>
            <w:r w:rsidRPr="009626F1">
              <w:rPr>
                <w:rFonts w:ascii="Arial" w:hAnsi="Arial" w:cs="Arial"/>
                <w:i/>
                <w:iCs/>
                <w:sz w:val="24"/>
                <w:szCs w:val="24"/>
              </w:rPr>
              <w:t>Thank you for your time,</w:t>
            </w:r>
          </w:p>
          <w:p w14:paraId="436E7417" w14:textId="77777777" w:rsidR="009626F1" w:rsidRPr="009626F1" w:rsidRDefault="009626F1" w:rsidP="009626F1">
            <w:pPr>
              <w:rPr>
                <w:rFonts w:ascii="Arial" w:hAnsi="Arial" w:cs="Arial"/>
                <w:i/>
                <w:iCs/>
                <w:sz w:val="24"/>
                <w:szCs w:val="24"/>
              </w:rPr>
            </w:pPr>
          </w:p>
          <w:p w14:paraId="7F686E3E" w14:textId="77777777" w:rsidR="009626F1" w:rsidRPr="009626F1" w:rsidRDefault="009626F1" w:rsidP="009626F1">
            <w:pPr>
              <w:pStyle w:val="elementtoproof"/>
              <w:shd w:val="clear" w:color="auto" w:fill="FFFFFF"/>
              <w:rPr>
                <w:rFonts w:ascii="Arial" w:eastAsia="Times New Roman" w:hAnsi="Arial" w:cs="Arial"/>
                <w:i/>
                <w:iCs/>
                <w:lang w:eastAsia="en-US"/>
              </w:rPr>
            </w:pPr>
            <w:r w:rsidRPr="009626F1">
              <w:rPr>
                <w:rFonts w:ascii="Arial" w:eastAsia="Times New Roman" w:hAnsi="Arial" w:cs="Arial"/>
                <w:i/>
                <w:iCs/>
                <w:lang w:eastAsia="en-US"/>
              </w:rPr>
              <w:t>Sam Elliott</w:t>
            </w:r>
          </w:p>
          <w:p w14:paraId="645A4332" w14:textId="77777777" w:rsidR="009626F1" w:rsidRPr="009626F1" w:rsidRDefault="009626F1" w:rsidP="009626F1">
            <w:pPr>
              <w:pStyle w:val="elementtoproof"/>
              <w:shd w:val="clear" w:color="auto" w:fill="FFFFFF"/>
              <w:rPr>
                <w:rFonts w:ascii="Arial" w:eastAsia="Times New Roman" w:hAnsi="Arial" w:cs="Arial"/>
                <w:i/>
                <w:iCs/>
                <w:lang w:eastAsia="en-US"/>
              </w:rPr>
            </w:pPr>
            <w:r w:rsidRPr="009626F1">
              <w:rPr>
                <w:rFonts w:ascii="Arial" w:eastAsia="Times New Roman" w:hAnsi="Arial" w:cs="Arial"/>
                <w:i/>
                <w:iCs/>
                <w:lang w:eastAsia="en-US"/>
              </w:rPr>
              <w:t>Assistant Planner</w:t>
            </w:r>
          </w:p>
          <w:p w14:paraId="75D0CCF9" w14:textId="77777777" w:rsidR="009626F1" w:rsidRPr="009626F1" w:rsidRDefault="009626F1" w:rsidP="009626F1">
            <w:pPr>
              <w:pStyle w:val="elementtoproof"/>
              <w:shd w:val="clear" w:color="auto" w:fill="FFFFFF"/>
              <w:rPr>
                <w:rFonts w:ascii="Arial" w:eastAsia="Times New Roman" w:hAnsi="Arial" w:cs="Arial"/>
                <w:i/>
                <w:iCs/>
                <w:lang w:eastAsia="en-US"/>
              </w:rPr>
            </w:pPr>
            <w:r w:rsidRPr="009626F1">
              <w:rPr>
                <w:rFonts w:ascii="Arial" w:eastAsia="Times New Roman" w:hAnsi="Arial" w:cs="Arial"/>
                <w:i/>
                <w:iCs/>
                <w:lang w:eastAsia="en-US"/>
              </w:rPr>
              <w:t>Planning, Building Control and Licensing</w:t>
            </w:r>
          </w:p>
          <w:p w14:paraId="6654574E" w14:textId="77777777" w:rsidR="009626F1" w:rsidRPr="009626F1" w:rsidRDefault="009626F1" w:rsidP="009626F1">
            <w:pPr>
              <w:pStyle w:val="elementtoproof"/>
              <w:shd w:val="clear" w:color="auto" w:fill="FFFFFF"/>
              <w:rPr>
                <w:rFonts w:ascii="Arial" w:eastAsia="Times New Roman" w:hAnsi="Arial" w:cs="Arial"/>
                <w:i/>
                <w:iCs/>
                <w:lang w:eastAsia="en-US"/>
              </w:rPr>
            </w:pPr>
            <w:r w:rsidRPr="009626F1">
              <w:rPr>
                <w:rFonts w:ascii="Arial" w:eastAsia="Times New Roman" w:hAnsi="Arial" w:cs="Arial"/>
                <w:i/>
                <w:iCs/>
                <w:lang w:eastAsia="en-US"/>
              </w:rPr>
              <w:t>Growth and Neighbourhoods</w:t>
            </w:r>
          </w:p>
          <w:p w14:paraId="4CA62613" w14:textId="77777777" w:rsidR="009626F1" w:rsidRPr="009626F1" w:rsidRDefault="009626F1" w:rsidP="009626F1">
            <w:pPr>
              <w:pStyle w:val="elementtoproof"/>
              <w:shd w:val="clear" w:color="auto" w:fill="FFFFFF"/>
              <w:rPr>
                <w:rFonts w:ascii="Arial" w:eastAsia="Times New Roman" w:hAnsi="Arial" w:cs="Arial"/>
                <w:i/>
                <w:iCs/>
                <w:lang w:eastAsia="en-US"/>
              </w:rPr>
            </w:pPr>
            <w:r w:rsidRPr="009626F1">
              <w:rPr>
                <w:rFonts w:ascii="Arial" w:eastAsia="Times New Roman" w:hAnsi="Arial" w:cs="Arial"/>
                <w:i/>
                <w:iCs/>
                <w:lang w:eastAsia="en-US"/>
              </w:rPr>
              <w:t xml:space="preserve">E-mail: </w:t>
            </w:r>
            <w:hyperlink r:id="rId10" w:history="1">
              <w:r w:rsidRPr="009626F1">
                <w:rPr>
                  <w:rFonts w:eastAsia="Times New Roman"/>
                  <w:i/>
                  <w:iCs/>
                  <w:lang w:eastAsia="en-US"/>
                </w:rPr>
                <w:t>sam.elliott@manchester.gov.uk</w:t>
              </w:r>
            </w:hyperlink>
          </w:p>
          <w:p w14:paraId="1D0F7F78" w14:textId="77777777" w:rsidR="009626F1" w:rsidRPr="009626F1" w:rsidRDefault="009626F1" w:rsidP="009626F1">
            <w:pPr>
              <w:pStyle w:val="elementtoproof"/>
              <w:shd w:val="clear" w:color="auto" w:fill="FFFFFF"/>
              <w:rPr>
                <w:rFonts w:ascii="Arial" w:eastAsia="Times New Roman" w:hAnsi="Arial" w:cs="Arial"/>
                <w:i/>
                <w:iCs/>
                <w:lang w:eastAsia="en-US"/>
              </w:rPr>
            </w:pPr>
            <w:r w:rsidRPr="009626F1">
              <w:rPr>
                <w:rFonts w:ascii="Arial" w:eastAsia="Times New Roman" w:hAnsi="Arial" w:cs="Arial"/>
                <w:i/>
                <w:iCs/>
                <w:lang w:eastAsia="en-US"/>
              </w:rPr>
              <w:t>Telephone: 0161 219 2856</w:t>
            </w:r>
          </w:p>
          <w:p w14:paraId="063058FC" w14:textId="77777777" w:rsidR="009626F1" w:rsidRDefault="009626F1" w:rsidP="00C37870">
            <w:pPr>
              <w:rPr>
                <w:rFonts w:ascii="Arial" w:hAnsi="Arial" w:cs="Arial"/>
                <w:sz w:val="24"/>
                <w:szCs w:val="24"/>
              </w:rPr>
            </w:pPr>
          </w:p>
          <w:p w14:paraId="17A36CDA" w14:textId="77777777" w:rsidR="009626F1" w:rsidRDefault="009626F1" w:rsidP="00C37870">
            <w:pPr>
              <w:rPr>
                <w:rFonts w:ascii="Arial" w:hAnsi="Arial" w:cs="Arial"/>
                <w:sz w:val="24"/>
                <w:szCs w:val="24"/>
              </w:rPr>
            </w:pPr>
          </w:p>
        </w:tc>
      </w:tr>
    </w:tbl>
    <w:p w14:paraId="0208D9FF" w14:textId="77777777" w:rsidR="004B2171" w:rsidRDefault="004B2171">
      <w:pPr>
        <w:rPr>
          <w:rFonts w:ascii="Arial" w:hAnsi="Arial" w:cs="Arial"/>
          <w:b/>
          <w:bCs/>
          <w:sz w:val="24"/>
          <w:szCs w:val="24"/>
        </w:rPr>
      </w:pPr>
    </w:p>
    <w:p w14:paraId="289FAE55"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10EFAA2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15852581" w14:textId="77777777">
        <w:tc>
          <w:tcPr>
            <w:tcW w:w="6771" w:type="dxa"/>
          </w:tcPr>
          <w:p w14:paraId="55607323"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02DEA0B"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2C788A27" w14:textId="77777777" w:rsidR="004B2171" w:rsidRDefault="004B2171">
            <w:pPr>
              <w:rPr>
                <w:rFonts w:ascii="Arial" w:hAnsi="Arial" w:cs="Arial"/>
                <w:sz w:val="24"/>
                <w:szCs w:val="24"/>
              </w:rPr>
            </w:pPr>
          </w:p>
        </w:tc>
        <w:tc>
          <w:tcPr>
            <w:tcW w:w="1243" w:type="dxa"/>
          </w:tcPr>
          <w:p w14:paraId="2758D236" w14:textId="77777777" w:rsidR="004B2171" w:rsidRDefault="004B2171">
            <w:pPr>
              <w:rPr>
                <w:rFonts w:ascii="Arial" w:hAnsi="Arial" w:cs="Arial"/>
                <w:sz w:val="24"/>
                <w:szCs w:val="24"/>
              </w:rPr>
            </w:pPr>
          </w:p>
        </w:tc>
      </w:tr>
    </w:tbl>
    <w:p w14:paraId="65E5F391" w14:textId="77777777" w:rsidR="003450CD" w:rsidRDefault="003450CD">
      <w:pPr>
        <w:rPr>
          <w:rFonts w:ascii="Arial" w:hAnsi="Arial" w:cs="Arial"/>
          <w:sz w:val="24"/>
          <w:szCs w:val="24"/>
        </w:rPr>
        <w:sectPr w:rsidR="003450CD" w:rsidSect="003450CD">
          <w:headerReference w:type="default" r:id="rId11"/>
          <w:footerReference w:type="default" r:id="rId12"/>
          <w:pgSz w:w="11909" w:h="16834" w:code="9"/>
          <w:pgMar w:top="902" w:right="992" w:bottom="851" w:left="851" w:header="680"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80F6D1A" w14:textId="77777777">
        <w:trPr>
          <w:cantSplit/>
        </w:trPr>
        <w:tc>
          <w:tcPr>
            <w:tcW w:w="10282" w:type="dxa"/>
          </w:tcPr>
          <w:p w14:paraId="2FFC8F12" w14:textId="77777777" w:rsidR="004B2171" w:rsidRPr="00272192" w:rsidRDefault="004B2171">
            <w:pPr>
              <w:rPr>
                <w:rFonts w:ascii="Arial" w:hAnsi="Arial" w:cs="Arial"/>
                <w:sz w:val="12"/>
                <w:szCs w:val="12"/>
              </w:rPr>
            </w:pPr>
          </w:p>
          <w:p w14:paraId="07096AC7" w14:textId="41C6C6F5" w:rsidR="004B2171" w:rsidRPr="003172BF" w:rsidRDefault="004B2171" w:rsidP="00F8760F">
            <w:pPr>
              <w:jc w:val="both"/>
              <w:rPr>
                <w:ins w:id="11" w:author=" " w:date="2011-02-23T08:26:00Z"/>
                <w:rFonts w:ascii="Arial" w:hAnsi="Arial" w:cs="Arial"/>
                <w:color w:val="FF0000"/>
                <w:sz w:val="24"/>
                <w:szCs w:val="24"/>
              </w:rPr>
            </w:pPr>
            <w:r w:rsidRPr="00645D29">
              <w:rPr>
                <w:rFonts w:ascii="Arial" w:hAnsi="Arial" w:cs="Arial"/>
                <w:sz w:val="24"/>
                <w:szCs w:val="24"/>
              </w:rPr>
              <w:t>Prior to the submission of this application the applicant initiate</w:t>
            </w:r>
            <w:r w:rsidR="00A52592">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r w:rsidRPr="00F948E0">
              <w:rPr>
                <w:rFonts w:ascii="Arial" w:hAnsi="Arial" w:cs="Arial"/>
                <w:sz w:val="24"/>
                <w:szCs w:val="24"/>
              </w:rPr>
              <w:t>.</w:t>
            </w:r>
            <w:r w:rsidR="00981809" w:rsidRPr="00F948E0">
              <w:rPr>
                <w:rFonts w:ascii="Arial" w:hAnsi="Arial" w:cs="Arial"/>
                <w:sz w:val="24"/>
                <w:szCs w:val="24"/>
              </w:rPr>
              <w:t xml:space="preserve"> Further consultation has also been carried out with the </w:t>
            </w:r>
            <w:r w:rsidR="00A24090">
              <w:rPr>
                <w:rFonts w:ascii="Arial" w:hAnsi="Arial" w:cs="Arial"/>
                <w:sz w:val="24"/>
                <w:szCs w:val="24"/>
              </w:rPr>
              <w:t>Hulme Ward Councillors.</w:t>
            </w:r>
          </w:p>
          <w:p w14:paraId="0F52017A" w14:textId="77777777" w:rsidR="004B2171" w:rsidRPr="00272192" w:rsidRDefault="004B2171" w:rsidP="003E45BB">
            <w:pPr>
              <w:rPr>
                <w:rFonts w:ascii="Arial" w:hAnsi="Arial" w:cs="Arial"/>
                <w:sz w:val="12"/>
                <w:szCs w:val="12"/>
              </w:rPr>
            </w:pPr>
          </w:p>
        </w:tc>
      </w:tr>
      <w:tr w:rsidR="004B2171" w14:paraId="73AFCD82" w14:textId="77777777">
        <w:trPr>
          <w:cantSplit/>
        </w:trPr>
        <w:tc>
          <w:tcPr>
            <w:tcW w:w="10282" w:type="dxa"/>
          </w:tcPr>
          <w:p w14:paraId="62D958BB" w14:textId="77777777" w:rsidR="004B2171" w:rsidRDefault="004B2171">
            <w:pPr>
              <w:rPr>
                <w:rFonts w:ascii="Arial" w:hAnsi="Arial" w:cs="Arial"/>
                <w:sz w:val="24"/>
                <w:szCs w:val="24"/>
              </w:rPr>
            </w:pPr>
            <w:r>
              <w:rPr>
                <w:rFonts w:ascii="Arial" w:hAnsi="Arial" w:cs="Arial"/>
                <w:sz w:val="24"/>
                <w:szCs w:val="24"/>
              </w:rPr>
              <w:t>Summary of outcome/Main issues raised:</w:t>
            </w:r>
          </w:p>
          <w:p w14:paraId="472DF96A" w14:textId="77777777" w:rsidR="004B2171" w:rsidRPr="00645D29" w:rsidRDefault="004B2171">
            <w:pPr>
              <w:rPr>
                <w:rFonts w:ascii="Arial" w:hAnsi="Arial" w:cs="Arial"/>
                <w:sz w:val="24"/>
                <w:szCs w:val="24"/>
              </w:rPr>
            </w:pPr>
          </w:p>
          <w:p w14:paraId="49C63E89"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5559DE3E" w14:textId="77777777" w:rsidR="004B2171" w:rsidRPr="00272192" w:rsidRDefault="004B2171">
            <w:pPr>
              <w:rPr>
                <w:rFonts w:ascii="Arial" w:hAnsi="Arial" w:cs="Arial"/>
                <w:sz w:val="12"/>
                <w:szCs w:val="12"/>
              </w:rPr>
            </w:pPr>
          </w:p>
        </w:tc>
      </w:tr>
    </w:tbl>
    <w:p w14:paraId="3A6BDE07" w14:textId="77777777" w:rsidR="004B2171" w:rsidRDefault="004B2171">
      <w:pPr>
        <w:rPr>
          <w:rFonts w:ascii="Arial" w:hAnsi="Arial" w:cs="Arial"/>
          <w:b/>
          <w:bCs/>
          <w:sz w:val="24"/>
          <w:szCs w:val="24"/>
        </w:rPr>
      </w:pPr>
    </w:p>
    <w:p w14:paraId="5731784D" w14:textId="77777777" w:rsidR="004B2171" w:rsidRDefault="004B2171">
      <w:pPr>
        <w:rPr>
          <w:rFonts w:ascii="Arial" w:hAnsi="Arial" w:cs="Arial"/>
          <w:b/>
          <w:bCs/>
          <w:sz w:val="24"/>
          <w:szCs w:val="24"/>
        </w:rPr>
      </w:pPr>
      <w:r>
        <w:rPr>
          <w:rFonts w:ascii="Arial" w:hAnsi="Arial" w:cs="Arial"/>
          <w:b/>
          <w:bCs/>
          <w:sz w:val="24"/>
          <w:szCs w:val="24"/>
        </w:rPr>
        <w:t>School/College</w:t>
      </w:r>
    </w:p>
    <w:p w14:paraId="1FE0FFE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EEA346C" w14:textId="77777777">
        <w:tc>
          <w:tcPr>
            <w:tcW w:w="10282" w:type="dxa"/>
          </w:tcPr>
          <w:p w14:paraId="15C74520"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8B3932D" w14:textId="77777777" w:rsidR="004B2171" w:rsidRPr="00645D29" w:rsidRDefault="004B2171" w:rsidP="005E5DF8">
            <w:pPr>
              <w:rPr>
                <w:rFonts w:ascii="Arial" w:hAnsi="Arial" w:cs="Arial"/>
                <w:sz w:val="24"/>
                <w:szCs w:val="24"/>
              </w:rPr>
            </w:pPr>
          </w:p>
          <w:p w14:paraId="3C21E1D1" w14:textId="77777777" w:rsidR="004B2171" w:rsidRPr="00645D29" w:rsidRDefault="004B2171" w:rsidP="005E5DF8">
            <w:pPr>
              <w:rPr>
                <w:rFonts w:ascii="Arial" w:hAnsi="Arial" w:cs="Arial"/>
                <w:sz w:val="24"/>
                <w:szCs w:val="24"/>
              </w:rPr>
            </w:pPr>
            <w:r w:rsidRPr="00645D29">
              <w:rPr>
                <w:rFonts w:ascii="Arial" w:hAnsi="Arial" w:cs="Arial"/>
                <w:sz w:val="24"/>
                <w:szCs w:val="24"/>
              </w:rPr>
              <w:t>There are no schools in close proximity to the site.</w:t>
            </w:r>
          </w:p>
          <w:p w14:paraId="7AE0D8CD" w14:textId="77777777" w:rsidR="004B2171" w:rsidRPr="00272192" w:rsidRDefault="004B2171" w:rsidP="005E5DF8">
            <w:pPr>
              <w:rPr>
                <w:rFonts w:ascii="Arial" w:hAnsi="Arial" w:cs="Arial"/>
                <w:sz w:val="12"/>
                <w:szCs w:val="12"/>
              </w:rPr>
            </w:pPr>
          </w:p>
        </w:tc>
      </w:tr>
      <w:tr w:rsidR="004B2171" w14:paraId="2519F9DC" w14:textId="77777777">
        <w:tc>
          <w:tcPr>
            <w:tcW w:w="10282" w:type="dxa"/>
          </w:tcPr>
          <w:p w14:paraId="19E9E821"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3D7B0C1C" w14:textId="77777777" w:rsidR="004B2171" w:rsidRDefault="004B2171">
            <w:pPr>
              <w:rPr>
                <w:rFonts w:ascii="Arial" w:hAnsi="Arial" w:cs="Arial"/>
                <w:sz w:val="24"/>
                <w:szCs w:val="24"/>
              </w:rPr>
            </w:pPr>
          </w:p>
          <w:p w14:paraId="348C6B02" w14:textId="77777777" w:rsidR="004B2171" w:rsidRDefault="004B2171" w:rsidP="00D51321">
            <w:pPr>
              <w:rPr>
                <w:rFonts w:ascii="Arial" w:hAnsi="Arial" w:cs="Arial"/>
                <w:sz w:val="24"/>
                <w:szCs w:val="24"/>
              </w:rPr>
            </w:pPr>
            <w:r w:rsidRPr="00645D29">
              <w:rPr>
                <w:rFonts w:ascii="Arial" w:hAnsi="Arial" w:cs="Arial"/>
                <w:sz w:val="24"/>
                <w:szCs w:val="24"/>
              </w:rPr>
              <w:t>N/A</w:t>
            </w:r>
          </w:p>
          <w:p w14:paraId="09F20798" w14:textId="77777777" w:rsidR="004B2171" w:rsidRPr="00272192" w:rsidRDefault="004B2171" w:rsidP="00D51321">
            <w:pPr>
              <w:rPr>
                <w:rFonts w:ascii="Arial" w:hAnsi="Arial" w:cs="Arial"/>
                <w:sz w:val="12"/>
                <w:szCs w:val="12"/>
              </w:rPr>
            </w:pPr>
          </w:p>
        </w:tc>
      </w:tr>
      <w:tr w:rsidR="004B2171" w14:paraId="22C71178" w14:textId="77777777">
        <w:tc>
          <w:tcPr>
            <w:tcW w:w="10282" w:type="dxa"/>
          </w:tcPr>
          <w:p w14:paraId="709323C4" w14:textId="77777777" w:rsidR="004B2171" w:rsidRDefault="004B2171">
            <w:pPr>
              <w:rPr>
                <w:rFonts w:ascii="Arial" w:hAnsi="Arial" w:cs="Arial"/>
                <w:sz w:val="24"/>
                <w:szCs w:val="24"/>
              </w:rPr>
            </w:pPr>
            <w:r>
              <w:rPr>
                <w:rFonts w:ascii="Arial" w:hAnsi="Arial" w:cs="Arial"/>
                <w:sz w:val="24"/>
                <w:szCs w:val="24"/>
              </w:rPr>
              <w:t>Summary of outcome/Main issues raised:</w:t>
            </w:r>
          </w:p>
          <w:p w14:paraId="57D014E8" w14:textId="77777777" w:rsidR="004B2171" w:rsidRDefault="004B2171" w:rsidP="00D51321">
            <w:pPr>
              <w:rPr>
                <w:rFonts w:ascii="Arial" w:hAnsi="Arial" w:cs="Arial"/>
                <w:sz w:val="24"/>
                <w:szCs w:val="24"/>
              </w:rPr>
            </w:pPr>
          </w:p>
          <w:p w14:paraId="64BEE81D" w14:textId="77777777" w:rsidR="004B2171" w:rsidRDefault="004B2171" w:rsidP="00D51321">
            <w:pPr>
              <w:rPr>
                <w:rFonts w:ascii="Arial" w:hAnsi="Arial" w:cs="Arial"/>
                <w:sz w:val="24"/>
                <w:szCs w:val="24"/>
              </w:rPr>
            </w:pPr>
            <w:r w:rsidRPr="00645D29">
              <w:rPr>
                <w:rFonts w:ascii="Arial" w:hAnsi="Arial" w:cs="Arial"/>
                <w:sz w:val="24"/>
                <w:szCs w:val="24"/>
              </w:rPr>
              <w:t>N/A</w:t>
            </w:r>
          </w:p>
          <w:p w14:paraId="0ADB8697" w14:textId="77777777" w:rsidR="004B2171" w:rsidRPr="00272192" w:rsidRDefault="004B2171" w:rsidP="00D51321">
            <w:pPr>
              <w:rPr>
                <w:rFonts w:ascii="Arial" w:hAnsi="Arial" w:cs="Arial"/>
                <w:sz w:val="12"/>
                <w:szCs w:val="12"/>
              </w:rPr>
            </w:pPr>
          </w:p>
        </w:tc>
      </w:tr>
    </w:tbl>
    <w:p w14:paraId="49F5EE6D" w14:textId="77777777" w:rsidR="004B2171" w:rsidRDefault="004B2171">
      <w:pPr>
        <w:rPr>
          <w:rFonts w:ascii="Arial" w:hAnsi="Arial" w:cs="Arial"/>
          <w:b/>
          <w:bCs/>
          <w:sz w:val="24"/>
          <w:szCs w:val="24"/>
        </w:rPr>
      </w:pPr>
    </w:p>
    <w:p w14:paraId="7AC8B086" w14:textId="3EDBA477"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028F83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289A936C" w14:textId="77777777">
        <w:tc>
          <w:tcPr>
            <w:tcW w:w="7905" w:type="dxa"/>
          </w:tcPr>
          <w:p w14:paraId="3EC759C8"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00CC148B" w14:textId="77777777" w:rsidR="004B2171" w:rsidRDefault="004B2171">
            <w:pPr>
              <w:jc w:val="center"/>
              <w:rPr>
                <w:rFonts w:ascii="Arial" w:hAnsi="Arial" w:cs="Arial"/>
                <w:sz w:val="24"/>
                <w:szCs w:val="24"/>
              </w:rPr>
            </w:pPr>
          </w:p>
        </w:tc>
        <w:tc>
          <w:tcPr>
            <w:tcW w:w="1243" w:type="dxa"/>
          </w:tcPr>
          <w:p w14:paraId="303CD3EA"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3C4601F2" w14:textId="77777777">
        <w:tc>
          <w:tcPr>
            <w:tcW w:w="7905" w:type="dxa"/>
          </w:tcPr>
          <w:p w14:paraId="4D166C4A"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7045311A" w14:textId="77777777" w:rsidR="004B2171" w:rsidRDefault="004B2171">
            <w:pPr>
              <w:jc w:val="center"/>
              <w:rPr>
                <w:rFonts w:ascii="Arial" w:hAnsi="Arial" w:cs="Arial"/>
                <w:sz w:val="24"/>
                <w:szCs w:val="24"/>
              </w:rPr>
            </w:pPr>
          </w:p>
        </w:tc>
        <w:tc>
          <w:tcPr>
            <w:tcW w:w="1243" w:type="dxa"/>
          </w:tcPr>
          <w:p w14:paraId="2979AF4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0411952" w14:textId="77777777">
        <w:trPr>
          <w:cantSplit/>
        </w:trPr>
        <w:tc>
          <w:tcPr>
            <w:tcW w:w="10282" w:type="dxa"/>
            <w:gridSpan w:val="3"/>
          </w:tcPr>
          <w:p w14:paraId="64C581DF" w14:textId="77777777" w:rsidR="004B2171" w:rsidRDefault="004B2171">
            <w:pPr>
              <w:rPr>
                <w:rFonts w:ascii="Arial" w:hAnsi="Arial" w:cs="Arial"/>
                <w:sz w:val="24"/>
                <w:szCs w:val="24"/>
              </w:rPr>
            </w:pPr>
            <w:r>
              <w:rPr>
                <w:rFonts w:ascii="Arial" w:hAnsi="Arial" w:cs="Arial"/>
                <w:sz w:val="24"/>
                <w:szCs w:val="24"/>
              </w:rPr>
              <w:t>Details of response:</w:t>
            </w:r>
          </w:p>
          <w:p w14:paraId="08142381" w14:textId="77777777" w:rsidR="004B2171" w:rsidRPr="004B5D54" w:rsidRDefault="004B2171">
            <w:pPr>
              <w:rPr>
                <w:rFonts w:ascii="Arial" w:hAnsi="Arial" w:cs="Arial"/>
                <w:sz w:val="12"/>
                <w:szCs w:val="12"/>
              </w:rPr>
            </w:pPr>
          </w:p>
          <w:p w14:paraId="07A2B707" w14:textId="77777777" w:rsidR="004B2171" w:rsidRDefault="004B2171">
            <w:pPr>
              <w:rPr>
                <w:rFonts w:ascii="Arial" w:hAnsi="Arial" w:cs="Arial"/>
                <w:sz w:val="24"/>
                <w:szCs w:val="24"/>
              </w:rPr>
            </w:pPr>
            <w:r>
              <w:rPr>
                <w:rFonts w:ascii="Arial" w:hAnsi="Arial" w:cs="Arial"/>
                <w:sz w:val="24"/>
                <w:szCs w:val="24"/>
              </w:rPr>
              <w:t>N/A</w:t>
            </w:r>
          </w:p>
          <w:p w14:paraId="08542CA3" w14:textId="77777777" w:rsidR="004B2171" w:rsidRPr="00272192" w:rsidRDefault="004B2171">
            <w:pPr>
              <w:rPr>
                <w:rFonts w:ascii="Arial" w:hAnsi="Arial" w:cs="Arial"/>
                <w:sz w:val="12"/>
                <w:szCs w:val="12"/>
              </w:rPr>
            </w:pPr>
          </w:p>
        </w:tc>
      </w:tr>
    </w:tbl>
    <w:p w14:paraId="7C7529CA" w14:textId="77777777" w:rsidR="004B2171" w:rsidRDefault="004B2171">
      <w:pPr>
        <w:rPr>
          <w:rFonts w:ascii="Arial" w:hAnsi="Arial" w:cs="Arial"/>
          <w:b/>
          <w:bCs/>
          <w:sz w:val="24"/>
          <w:szCs w:val="24"/>
        </w:rPr>
      </w:pPr>
    </w:p>
    <w:p w14:paraId="35D123C5" w14:textId="0B413357" w:rsidR="004B2171" w:rsidRDefault="00212CA7">
      <w:pPr>
        <w:rPr>
          <w:rFonts w:ascii="Arial" w:hAnsi="Arial" w:cs="Arial"/>
          <w:b/>
          <w:bCs/>
          <w:sz w:val="24"/>
          <w:szCs w:val="24"/>
        </w:rPr>
      </w:pPr>
      <w:r>
        <w:rPr>
          <w:rFonts w:ascii="Arial" w:hAnsi="Arial" w:cs="Arial"/>
          <w:b/>
          <w:bCs/>
          <w:sz w:val="24"/>
          <w:szCs w:val="24"/>
        </w:rPr>
        <w:t>Site Provider Letter</w:t>
      </w:r>
    </w:p>
    <w:p w14:paraId="3355F9E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18"/>
        <w:gridCol w:w="1701"/>
        <w:gridCol w:w="1563"/>
      </w:tblGrid>
      <w:tr w:rsidR="004B2171" w14:paraId="16E0C163" w14:textId="77777777" w:rsidTr="002D47E1">
        <w:tc>
          <w:tcPr>
            <w:tcW w:w="7018" w:type="dxa"/>
          </w:tcPr>
          <w:p w14:paraId="5A2AB1EA" w14:textId="77777777" w:rsidR="004B2171" w:rsidRDefault="004B2171">
            <w:pPr>
              <w:rPr>
                <w:rFonts w:ascii="Arial" w:hAnsi="Arial" w:cs="Arial"/>
                <w:sz w:val="24"/>
                <w:szCs w:val="24"/>
              </w:rPr>
            </w:pPr>
            <w:r>
              <w:rPr>
                <w:rFonts w:ascii="Arial" w:hAnsi="Arial" w:cs="Arial"/>
                <w:sz w:val="24"/>
                <w:szCs w:val="24"/>
              </w:rPr>
              <w:t>Copy of</w:t>
            </w:r>
            <w:r w:rsidR="002D47E1">
              <w:rPr>
                <w:rFonts w:ascii="Arial" w:hAnsi="Arial" w:cs="Arial"/>
                <w:sz w:val="24"/>
                <w:szCs w:val="24"/>
              </w:rPr>
              <w:t xml:space="preserve"> </w:t>
            </w:r>
            <w:r w:rsidR="00212CA7">
              <w:rPr>
                <w:rFonts w:ascii="Arial" w:hAnsi="Arial" w:cs="Arial"/>
                <w:sz w:val="24"/>
                <w:szCs w:val="24"/>
              </w:rPr>
              <w:t xml:space="preserve">Site Provider Letter </w:t>
            </w:r>
            <w:r>
              <w:rPr>
                <w:rFonts w:ascii="Arial" w:hAnsi="Arial" w:cs="Arial"/>
                <w:sz w:val="24"/>
                <w:szCs w:val="24"/>
              </w:rPr>
              <w:t>enclosed?</w:t>
            </w:r>
          </w:p>
          <w:p w14:paraId="0462169A" w14:textId="4941A2F8" w:rsidR="00272192" w:rsidRDefault="00272192">
            <w:pPr>
              <w:rPr>
                <w:rFonts w:ascii="Arial" w:hAnsi="Arial" w:cs="Arial"/>
                <w:sz w:val="24"/>
                <w:szCs w:val="24"/>
              </w:rPr>
            </w:pPr>
          </w:p>
        </w:tc>
        <w:tc>
          <w:tcPr>
            <w:tcW w:w="1701" w:type="dxa"/>
          </w:tcPr>
          <w:p w14:paraId="4209BE14" w14:textId="77777777" w:rsidR="004B2171" w:rsidRDefault="004B2171">
            <w:pPr>
              <w:jc w:val="center"/>
              <w:rPr>
                <w:rFonts w:ascii="Arial" w:hAnsi="Arial" w:cs="Arial"/>
                <w:sz w:val="24"/>
                <w:szCs w:val="24"/>
              </w:rPr>
            </w:pPr>
            <w:r>
              <w:rPr>
                <w:rFonts w:ascii="Arial" w:hAnsi="Arial" w:cs="Arial"/>
                <w:sz w:val="24"/>
                <w:szCs w:val="24"/>
              </w:rPr>
              <w:t>Yes</w:t>
            </w:r>
          </w:p>
        </w:tc>
        <w:tc>
          <w:tcPr>
            <w:tcW w:w="1563" w:type="dxa"/>
          </w:tcPr>
          <w:p w14:paraId="0ACDDE95" w14:textId="77777777" w:rsidR="004B2171" w:rsidRDefault="004B2171">
            <w:pPr>
              <w:jc w:val="center"/>
              <w:rPr>
                <w:rFonts w:ascii="Arial" w:hAnsi="Arial" w:cs="Arial"/>
                <w:sz w:val="24"/>
                <w:szCs w:val="24"/>
              </w:rPr>
            </w:pPr>
          </w:p>
        </w:tc>
      </w:tr>
      <w:tr w:rsidR="004B2171" w14:paraId="11A56D29" w14:textId="77777777" w:rsidTr="002D47E1">
        <w:trPr>
          <w:cantSplit/>
        </w:trPr>
        <w:tc>
          <w:tcPr>
            <w:tcW w:w="7018" w:type="dxa"/>
          </w:tcPr>
          <w:p w14:paraId="7B9102D0" w14:textId="77777777" w:rsidR="004B2171" w:rsidRDefault="004B2171">
            <w:pPr>
              <w:rPr>
                <w:rFonts w:ascii="Arial" w:hAnsi="Arial" w:cs="Arial"/>
                <w:sz w:val="24"/>
                <w:szCs w:val="24"/>
              </w:rPr>
            </w:pPr>
            <w:r>
              <w:rPr>
                <w:rFonts w:ascii="Arial" w:hAnsi="Arial" w:cs="Arial"/>
                <w:sz w:val="24"/>
                <w:szCs w:val="24"/>
              </w:rPr>
              <w:t>Date served:</w:t>
            </w:r>
          </w:p>
          <w:p w14:paraId="4767C2D7" w14:textId="77777777" w:rsidR="00272192" w:rsidRDefault="00272192">
            <w:pPr>
              <w:rPr>
                <w:rFonts w:ascii="Arial" w:hAnsi="Arial" w:cs="Arial"/>
                <w:sz w:val="24"/>
                <w:szCs w:val="24"/>
              </w:rPr>
            </w:pPr>
          </w:p>
        </w:tc>
        <w:tc>
          <w:tcPr>
            <w:tcW w:w="3264" w:type="dxa"/>
            <w:gridSpan w:val="2"/>
          </w:tcPr>
          <w:p w14:paraId="72AA7DB5" w14:textId="70469595" w:rsidR="004B2171" w:rsidRPr="00B551BD" w:rsidRDefault="00A24090">
            <w:pPr>
              <w:rPr>
                <w:rFonts w:ascii="Arial" w:hAnsi="Arial" w:cs="Arial"/>
                <w:sz w:val="24"/>
                <w:szCs w:val="24"/>
              </w:rPr>
            </w:pPr>
            <w:r w:rsidRPr="00B551BD">
              <w:rPr>
                <w:rFonts w:ascii="Arial" w:hAnsi="Arial" w:cs="Arial"/>
                <w:sz w:val="24"/>
                <w:szCs w:val="24"/>
              </w:rPr>
              <w:t>1</w:t>
            </w:r>
            <w:r w:rsidR="00B551BD" w:rsidRPr="00B551BD">
              <w:rPr>
                <w:rFonts w:ascii="Arial" w:hAnsi="Arial" w:cs="Arial"/>
                <w:sz w:val="24"/>
                <w:szCs w:val="24"/>
              </w:rPr>
              <w:t>5</w:t>
            </w:r>
            <w:r w:rsidR="002D47E1" w:rsidRPr="00B551BD">
              <w:rPr>
                <w:rFonts w:ascii="Arial" w:hAnsi="Arial" w:cs="Arial"/>
                <w:sz w:val="24"/>
                <w:szCs w:val="24"/>
                <w:vertAlign w:val="superscript"/>
              </w:rPr>
              <w:t>th</w:t>
            </w:r>
            <w:r w:rsidR="002D47E1" w:rsidRPr="00B551BD">
              <w:rPr>
                <w:rFonts w:ascii="Arial" w:hAnsi="Arial" w:cs="Arial"/>
                <w:sz w:val="24"/>
                <w:szCs w:val="24"/>
              </w:rPr>
              <w:t xml:space="preserve"> </w:t>
            </w:r>
            <w:r w:rsidRPr="00B551BD">
              <w:rPr>
                <w:rFonts w:ascii="Arial" w:hAnsi="Arial" w:cs="Arial"/>
                <w:sz w:val="24"/>
                <w:szCs w:val="24"/>
              </w:rPr>
              <w:t>June</w:t>
            </w:r>
            <w:r w:rsidR="002D47E1" w:rsidRPr="00B551BD">
              <w:rPr>
                <w:rFonts w:ascii="Arial" w:hAnsi="Arial" w:cs="Arial"/>
                <w:sz w:val="24"/>
                <w:szCs w:val="24"/>
              </w:rPr>
              <w:t xml:space="preserve"> </w:t>
            </w:r>
            <w:r w:rsidR="00F8760F" w:rsidRPr="00B551BD">
              <w:rPr>
                <w:rFonts w:ascii="Arial" w:hAnsi="Arial" w:cs="Arial"/>
                <w:sz w:val="24"/>
                <w:szCs w:val="24"/>
              </w:rPr>
              <w:t>202</w:t>
            </w:r>
            <w:r w:rsidR="00A83FA0" w:rsidRPr="00B551BD">
              <w:rPr>
                <w:rFonts w:ascii="Arial" w:hAnsi="Arial" w:cs="Arial"/>
                <w:sz w:val="24"/>
                <w:szCs w:val="24"/>
              </w:rPr>
              <w:t>5</w:t>
            </w:r>
          </w:p>
        </w:tc>
      </w:tr>
    </w:tbl>
    <w:p w14:paraId="125980A9" w14:textId="77777777" w:rsidR="004B2171" w:rsidRDefault="004B2171">
      <w:pPr>
        <w:rPr>
          <w:rFonts w:ascii="Arial" w:hAnsi="Arial" w:cs="Arial"/>
          <w:b/>
          <w:bCs/>
          <w:sz w:val="24"/>
          <w:szCs w:val="24"/>
        </w:rPr>
      </w:pPr>
    </w:p>
    <w:p w14:paraId="0EA980C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17BF152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2382B589" w14:textId="77777777">
        <w:tc>
          <w:tcPr>
            <w:tcW w:w="10316" w:type="dxa"/>
          </w:tcPr>
          <w:p w14:paraId="189B93D3"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2C409783" w14:textId="77777777" w:rsidTr="00630715">
        <w:tc>
          <w:tcPr>
            <w:tcW w:w="10316" w:type="dxa"/>
            <w:shd w:val="clear" w:color="auto" w:fill="auto"/>
          </w:tcPr>
          <w:p w14:paraId="094D76EF" w14:textId="77777777" w:rsidR="005034CB" w:rsidRPr="00272192" w:rsidRDefault="005034CB" w:rsidP="00DF334E">
            <w:pPr>
              <w:jc w:val="both"/>
              <w:rPr>
                <w:rFonts w:ascii="Arial" w:hAnsi="Arial" w:cs="Arial"/>
                <w:sz w:val="12"/>
                <w:szCs w:val="12"/>
              </w:rPr>
            </w:pPr>
          </w:p>
          <w:p w14:paraId="18A9780A" w14:textId="77777777" w:rsidR="007C2178" w:rsidRDefault="00615232" w:rsidP="0053336F">
            <w:pPr>
              <w:rPr>
                <w:rFonts w:ascii="Arial" w:hAnsi="Arial" w:cs="Arial"/>
                <w:sz w:val="24"/>
                <w:szCs w:val="24"/>
              </w:rPr>
            </w:pPr>
            <w:r>
              <w:rPr>
                <w:rFonts w:ascii="Arial" w:hAnsi="Arial" w:cs="Arial"/>
                <w:sz w:val="24"/>
                <w:szCs w:val="24"/>
              </w:rPr>
              <w:t>It is important to note that t</w:t>
            </w:r>
            <w:r w:rsidR="00812C4E" w:rsidRPr="00444A81">
              <w:rPr>
                <w:rFonts w:ascii="Arial" w:hAnsi="Arial" w:cs="Arial"/>
                <w:sz w:val="24"/>
                <w:szCs w:val="24"/>
              </w:rPr>
              <w:t>he proposed site is a</w:t>
            </w:r>
            <w:r>
              <w:rPr>
                <w:rFonts w:ascii="Arial" w:hAnsi="Arial" w:cs="Arial"/>
                <w:sz w:val="24"/>
                <w:szCs w:val="24"/>
              </w:rPr>
              <w:t xml:space="preserve"> replacement</w:t>
            </w:r>
            <w:r w:rsidR="00812C4E" w:rsidRPr="00444A81">
              <w:rPr>
                <w:rFonts w:ascii="Arial" w:hAnsi="Arial" w:cs="Arial"/>
                <w:sz w:val="24"/>
                <w:szCs w:val="24"/>
              </w:rPr>
              <w:t xml:space="preserve"> </w:t>
            </w:r>
            <w:r>
              <w:rPr>
                <w:rFonts w:ascii="Arial" w:hAnsi="Arial" w:cs="Arial"/>
                <w:sz w:val="24"/>
                <w:szCs w:val="24"/>
              </w:rPr>
              <w:t>for</w:t>
            </w:r>
            <w:r w:rsidR="00C41569">
              <w:rPr>
                <w:rFonts w:ascii="Arial" w:hAnsi="Arial" w:cs="Arial"/>
                <w:sz w:val="24"/>
                <w:szCs w:val="24"/>
              </w:rPr>
              <w:t xml:space="preserve"> an existing installation</w:t>
            </w:r>
            <w:r>
              <w:rPr>
                <w:rFonts w:ascii="Arial" w:hAnsi="Arial" w:cs="Arial"/>
                <w:sz w:val="24"/>
                <w:szCs w:val="24"/>
              </w:rPr>
              <w:t xml:space="preserve"> </w:t>
            </w:r>
            <w:r w:rsidR="00C41569" w:rsidRPr="00444A81">
              <w:rPr>
                <w:rFonts w:ascii="Arial" w:hAnsi="Arial" w:cs="Arial"/>
                <w:sz w:val="24"/>
                <w:szCs w:val="24"/>
              </w:rPr>
              <w:t>and is not a new additional installation.</w:t>
            </w:r>
            <w:r w:rsidR="00C41569">
              <w:rPr>
                <w:rFonts w:ascii="Arial" w:hAnsi="Arial" w:cs="Arial"/>
                <w:sz w:val="24"/>
                <w:szCs w:val="24"/>
              </w:rPr>
              <w:t xml:space="preserve"> The existing site is located at the </w:t>
            </w:r>
            <w:r>
              <w:rPr>
                <w:rFonts w:ascii="Arial" w:hAnsi="Arial" w:cs="Arial"/>
                <w:sz w:val="24"/>
                <w:szCs w:val="24"/>
              </w:rPr>
              <w:t>Salford Grosvenor Casino</w:t>
            </w:r>
            <w:r w:rsidR="00C41569">
              <w:rPr>
                <w:rFonts w:ascii="Arial" w:hAnsi="Arial" w:cs="Arial"/>
                <w:sz w:val="24"/>
                <w:szCs w:val="24"/>
              </w:rPr>
              <w:t xml:space="preserve"> (NTQ 24185). </w:t>
            </w:r>
            <w:r w:rsidR="00C41569" w:rsidRPr="00C41569">
              <w:rPr>
                <w:rFonts w:ascii="Arial" w:hAnsi="Arial" w:cs="Arial"/>
                <w:sz w:val="24"/>
                <w:szCs w:val="24"/>
              </w:rPr>
              <w:t xml:space="preserve">The need for this </w:t>
            </w:r>
            <w:r w:rsidR="00C41569">
              <w:rPr>
                <w:rFonts w:ascii="Arial" w:hAnsi="Arial" w:cs="Arial"/>
                <w:sz w:val="24"/>
                <w:szCs w:val="24"/>
              </w:rPr>
              <w:t>Rooftop installation</w:t>
            </w:r>
            <w:r w:rsidR="00C41569" w:rsidRPr="00C41569">
              <w:rPr>
                <w:rFonts w:ascii="Arial" w:hAnsi="Arial" w:cs="Arial"/>
                <w:sz w:val="24"/>
                <w:szCs w:val="24"/>
              </w:rPr>
              <w:t xml:space="preserve"> stems from MBNL having been issued with an NTQ (Notice to Quit) on the</w:t>
            </w:r>
            <w:r w:rsidR="00C41569">
              <w:rPr>
                <w:rFonts w:ascii="Arial" w:hAnsi="Arial" w:cs="Arial"/>
                <w:sz w:val="24"/>
                <w:szCs w:val="24"/>
              </w:rPr>
              <w:t>ir</w:t>
            </w:r>
            <w:r w:rsidR="00C41569" w:rsidRPr="00C41569">
              <w:rPr>
                <w:rFonts w:ascii="Arial" w:hAnsi="Arial" w:cs="Arial"/>
                <w:sz w:val="24"/>
                <w:szCs w:val="24"/>
              </w:rPr>
              <w:t xml:space="preserve"> existing site and thus this new </w:t>
            </w:r>
            <w:r w:rsidR="00C41569">
              <w:rPr>
                <w:rFonts w:ascii="Arial" w:hAnsi="Arial" w:cs="Arial"/>
                <w:sz w:val="24"/>
                <w:szCs w:val="24"/>
              </w:rPr>
              <w:t>installation</w:t>
            </w:r>
            <w:r w:rsidR="00C41569" w:rsidRPr="00C41569">
              <w:rPr>
                <w:rFonts w:ascii="Arial" w:hAnsi="Arial" w:cs="Arial"/>
                <w:sz w:val="24"/>
                <w:szCs w:val="24"/>
              </w:rPr>
              <w:t xml:space="preserve"> is urgently required to maintain coverage.</w:t>
            </w:r>
            <w:r w:rsidR="00C41569">
              <w:rPr>
                <w:rFonts w:ascii="Arial" w:hAnsi="Arial" w:cs="Arial"/>
                <w:sz w:val="24"/>
                <w:szCs w:val="24"/>
              </w:rPr>
              <w:t xml:space="preserve"> The proposed site is at </w:t>
            </w:r>
            <w:r w:rsidR="00C41569" w:rsidRPr="00A24090">
              <w:rPr>
                <w:rFonts w:ascii="Arial" w:hAnsi="Arial" w:cs="Arial"/>
                <w:sz w:val="24"/>
                <w:szCs w:val="24"/>
              </w:rPr>
              <w:t>1 Kelso Place</w:t>
            </w:r>
            <w:r w:rsidR="00C41569">
              <w:rPr>
                <w:rFonts w:ascii="Arial" w:hAnsi="Arial" w:cs="Arial"/>
                <w:sz w:val="24"/>
                <w:szCs w:val="24"/>
              </w:rPr>
              <w:t xml:space="preserve">, </w:t>
            </w:r>
            <w:r w:rsidR="00C41569" w:rsidRPr="00A24090">
              <w:rPr>
                <w:rFonts w:ascii="Arial" w:hAnsi="Arial" w:cs="Arial"/>
                <w:sz w:val="24"/>
                <w:szCs w:val="24"/>
              </w:rPr>
              <w:t>Manchester</w:t>
            </w:r>
            <w:r w:rsidR="00C41569">
              <w:rPr>
                <w:rFonts w:ascii="Arial" w:hAnsi="Arial" w:cs="Arial"/>
                <w:sz w:val="24"/>
                <w:szCs w:val="24"/>
              </w:rPr>
              <w:t xml:space="preserve">, </w:t>
            </w:r>
            <w:r w:rsidR="00C41569" w:rsidRPr="00A24090">
              <w:rPr>
                <w:rFonts w:ascii="Arial" w:hAnsi="Arial" w:cs="Arial"/>
                <w:sz w:val="24"/>
                <w:szCs w:val="24"/>
              </w:rPr>
              <w:t>M15 4LE</w:t>
            </w:r>
            <w:r w:rsidR="00C41569">
              <w:rPr>
                <w:rFonts w:ascii="Arial" w:hAnsi="Arial" w:cs="Arial"/>
                <w:sz w:val="24"/>
                <w:szCs w:val="24"/>
              </w:rPr>
              <w:t>. The proposed site is on the rooftop of 1 Kelso Place</w:t>
            </w:r>
            <w:r w:rsidR="007C2178">
              <w:rPr>
                <w:rFonts w:ascii="Arial" w:hAnsi="Arial" w:cs="Arial"/>
                <w:sz w:val="24"/>
                <w:szCs w:val="24"/>
              </w:rPr>
              <w:t>.</w:t>
            </w:r>
          </w:p>
          <w:p w14:paraId="0D72C2D9" w14:textId="77777777" w:rsidR="007C2178" w:rsidRDefault="007C2178" w:rsidP="0053336F">
            <w:pPr>
              <w:rPr>
                <w:rFonts w:ascii="Arial" w:hAnsi="Arial" w:cs="Arial"/>
                <w:sz w:val="24"/>
                <w:szCs w:val="24"/>
              </w:rPr>
            </w:pPr>
          </w:p>
          <w:p w14:paraId="063B5781" w14:textId="35B47AB4" w:rsidR="0053336F" w:rsidRDefault="007C2178" w:rsidP="0053336F">
            <w:pPr>
              <w:rPr>
                <w:rFonts w:ascii="Arial" w:hAnsi="Arial" w:cs="Arial"/>
                <w:sz w:val="24"/>
                <w:szCs w:val="24"/>
              </w:rPr>
            </w:pPr>
            <w:r>
              <w:rPr>
                <w:rFonts w:ascii="Arial" w:hAnsi="Arial" w:cs="Arial"/>
                <w:sz w:val="24"/>
                <w:szCs w:val="24"/>
              </w:rPr>
              <w:t>T</w:t>
            </w:r>
            <w:r w:rsidR="00C41569">
              <w:rPr>
                <w:rFonts w:ascii="Arial" w:hAnsi="Arial" w:cs="Arial"/>
                <w:sz w:val="24"/>
                <w:szCs w:val="24"/>
              </w:rPr>
              <w:t xml:space="preserve">he proposal is for </w:t>
            </w:r>
            <w:r w:rsidR="00C41569" w:rsidRPr="00C41569">
              <w:rPr>
                <w:rFonts w:ascii="Arial" w:hAnsi="Arial" w:cs="Arial"/>
                <w:sz w:val="24"/>
                <w:szCs w:val="24"/>
              </w:rPr>
              <w:t xml:space="preserve">the installation of </w:t>
            </w:r>
            <w:r w:rsidR="0053336F" w:rsidRPr="0053336F">
              <w:rPr>
                <w:rFonts w:ascii="Arial" w:hAnsi="Arial" w:cs="Arial"/>
                <w:sz w:val="24"/>
                <w:szCs w:val="24"/>
              </w:rPr>
              <w:t>is for the installation of  2</w:t>
            </w:r>
            <w:r w:rsidR="0053336F">
              <w:rPr>
                <w:rFonts w:ascii="Arial" w:hAnsi="Arial" w:cs="Arial"/>
                <w:sz w:val="24"/>
                <w:szCs w:val="24"/>
              </w:rPr>
              <w:t xml:space="preserve"> </w:t>
            </w:r>
            <w:r w:rsidR="0053336F" w:rsidRPr="0053336F">
              <w:rPr>
                <w:rFonts w:ascii="Arial" w:hAnsi="Arial" w:cs="Arial"/>
                <w:sz w:val="24"/>
                <w:szCs w:val="24"/>
              </w:rPr>
              <w:t>No</w:t>
            </w:r>
            <w:r w:rsidR="0053336F">
              <w:rPr>
                <w:rFonts w:ascii="Arial" w:hAnsi="Arial" w:cs="Arial"/>
                <w:sz w:val="24"/>
                <w:szCs w:val="24"/>
              </w:rPr>
              <w:t>.</w:t>
            </w:r>
            <w:r w:rsidR="0053336F" w:rsidRPr="0053336F">
              <w:rPr>
                <w:rFonts w:ascii="Arial" w:hAnsi="Arial" w:cs="Arial"/>
                <w:sz w:val="24"/>
                <w:szCs w:val="24"/>
              </w:rPr>
              <w:t xml:space="preserve"> antennas on Valmont</w:t>
            </w:r>
            <w:r w:rsidR="0053336F">
              <w:rPr>
                <w:rFonts w:ascii="Arial" w:hAnsi="Arial" w:cs="Arial"/>
                <w:sz w:val="24"/>
                <w:szCs w:val="24"/>
              </w:rPr>
              <w:t xml:space="preserve"> </w:t>
            </w:r>
            <w:r w:rsidR="0053336F" w:rsidRPr="0053336F">
              <w:rPr>
                <w:rFonts w:ascii="Arial" w:hAnsi="Arial" w:cs="Arial"/>
                <w:sz w:val="24"/>
                <w:szCs w:val="24"/>
              </w:rPr>
              <w:t>tripod</w:t>
            </w:r>
            <w:r w:rsidR="0053336F">
              <w:rPr>
                <w:rFonts w:ascii="Arial" w:hAnsi="Arial" w:cs="Arial"/>
                <w:sz w:val="24"/>
                <w:szCs w:val="24"/>
              </w:rPr>
              <w:t xml:space="preserve">s at both sides of the rooftop. The new </w:t>
            </w:r>
            <w:r w:rsidR="0053336F" w:rsidRPr="0053336F">
              <w:rPr>
                <w:rFonts w:ascii="Arial" w:hAnsi="Arial" w:cs="Arial"/>
                <w:sz w:val="24"/>
                <w:szCs w:val="24"/>
              </w:rPr>
              <w:t xml:space="preserve">antennas will provide continued and improved coverage for EE, H3G LTE and ESN for this area of </w:t>
            </w:r>
            <w:r w:rsidR="0053336F">
              <w:rPr>
                <w:rFonts w:ascii="Arial" w:hAnsi="Arial" w:cs="Arial"/>
                <w:sz w:val="24"/>
                <w:szCs w:val="24"/>
              </w:rPr>
              <w:t>Manchester</w:t>
            </w:r>
            <w:r w:rsidR="0053336F" w:rsidRPr="0053336F">
              <w:rPr>
                <w:rFonts w:ascii="Arial" w:hAnsi="Arial" w:cs="Arial"/>
                <w:sz w:val="24"/>
                <w:szCs w:val="24"/>
              </w:rPr>
              <w:t xml:space="preserve"> when the existing</w:t>
            </w:r>
            <w:r w:rsidR="0053336F">
              <w:rPr>
                <w:rFonts w:ascii="Arial" w:hAnsi="Arial" w:cs="Arial"/>
                <w:sz w:val="24"/>
                <w:szCs w:val="24"/>
              </w:rPr>
              <w:t xml:space="preserve"> site</w:t>
            </w:r>
            <w:r w:rsidR="0053336F" w:rsidRPr="0053336F">
              <w:rPr>
                <w:rFonts w:ascii="Arial" w:hAnsi="Arial" w:cs="Arial"/>
                <w:sz w:val="24"/>
                <w:szCs w:val="24"/>
              </w:rPr>
              <w:t xml:space="preserve"> is </w:t>
            </w:r>
            <w:r w:rsidR="0053336F" w:rsidRPr="0053336F">
              <w:rPr>
                <w:rFonts w:ascii="Arial" w:hAnsi="Arial" w:cs="Arial"/>
                <w:sz w:val="24"/>
                <w:szCs w:val="24"/>
              </w:rPr>
              <w:lastRenderedPageBreak/>
              <w:t xml:space="preserve">decommissioned. The proposed new facility will require the installation of a number of equipment </w:t>
            </w:r>
            <w:r w:rsidRPr="0053336F">
              <w:rPr>
                <w:rFonts w:ascii="Arial" w:hAnsi="Arial" w:cs="Arial"/>
                <w:sz w:val="24"/>
                <w:szCs w:val="24"/>
              </w:rPr>
              <w:t>cabinet</w:t>
            </w:r>
            <w:r>
              <w:rPr>
                <w:rFonts w:ascii="Arial" w:hAnsi="Arial" w:cs="Arial"/>
                <w:sz w:val="24"/>
                <w:szCs w:val="24"/>
              </w:rPr>
              <w:t>s;</w:t>
            </w:r>
            <w:r w:rsidR="0053336F">
              <w:rPr>
                <w:rFonts w:ascii="Arial" w:hAnsi="Arial" w:cs="Arial"/>
                <w:sz w:val="24"/>
                <w:szCs w:val="24"/>
              </w:rPr>
              <w:t xml:space="preserve"> these will be located on the rooftop.</w:t>
            </w:r>
          </w:p>
          <w:p w14:paraId="51916B5E" w14:textId="77777777" w:rsidR="0053336F" w:rsidRDefault="0053336F" w:rsidP="0053336F">
            <w:pPr>
              <w:rPr>
                <w:rFonts w:ascii="Arial" w:hAnsi="Arial" w:cs="Arial"/>
                <w:sz w:val="24"/>
                <w:szCs w:val="24"/>
              </w:rPr>
            </w:pPr>
          </w:p>
          <w:p w14:paraId="079A15DA" w14:textId="344FD09C" w:rsidR="0053336F" w:rsidRPr="0053336F" w:rsidRDefault="0053336F" w:rsidP="0053336F">
            <w:pPr>
              <w:rPr>
                <w:rFonts w:ascii="Arial" w:hAnsi="Arial" w:cs="Arial"/>
                <w:sz w:val="24"/>
                <w:szCs w:val="24"/>
              </w:rPr>
            </w:pPr>
            <w:r w:rsidRPr="0053336F">
              <w:rPr>
                <w:rFonts w:ascii="Arial" w:hAnsi="Arial" w:cs="Arial"/>
                <w:sz w:val="24"/>
                <w:szCs w:val="24"/>
              </w:rPr>
              <w:t xml:space="preserve">The location is strategically positioned to enhance mobile network coverage in the area, addressing signals and providing reliable connectivity for businesses, residents and visitors and will support local businesses by ensuring seamless communication. The demand for mobile data and connectivity is continuously increasing. The </w:t>
            </w:r>
            <w:r>
              <w:rPr>
                <w:rFonts w:ascii="Arial" w:hAnsi="Arial" w:cs="Arial"/>
                <w:sz w:val="24"/>
                <w:szCs w:val="24"/>
              </w:rPr>
              <w:t>Kelso Place rooftop</w:t>
            </w:r>
            <w:r w:rsidRPr="0053336F">
              <w:rPr>
                <w:rFonts w:ascii="Arial" w:hAnsi="Arial" w:cs="Arial"/>
                <w:sz w:val="24"/>
                <w:szCs w:val="24"/>
              </w:rPr>
              <w:t xml:space="preserve"> provide</w:t>
            </w:r>
            <w:r>
              <w:rPr>
                <w:rFonts w:ascii="Arial" w:hAnsi="Arial" w:cs="Arial"/>
                <w:sz w:val="24"/>
                <w:szCs w:val="24"/>
              </w:rPr>
              <w:t>s</w:t>
            </w:r>
            <w:r w:rsidRPr="0053336F">
              <w:rPr>
                <w:rFonts w:ascii="Arial" w:hAnsi="Arial" w:cs="Arial"/>
                <w:sz w:val="24"/>
                <w:szCs w:val="24"/>
              </w:rPr>
              <w:t xml:space="preserve"> a suitable location that minimizes visual disruption and integrates well with the environment. Stronger network coverage enhances the reliability of emergency calls and communication during critical situations, contributing to public safety. The strategic location of </w:t>
            </w:r>
            <w:r>
              <w:rPr>
                <w:rFonts w:ascii="Arial" w:hAnsi="Arial" w:cs="Arial"/>
                <w:sz w:val="24"/>
                <w:szCs w:val="24"/>
              </w:rPr>
              <w:t>Kelso Place</w:t>
            </w:r>
            <w:r w:rsidRPr="0053336F">
              <w:rPr>
                <w:rFonts w:ascii="Arial" w:hAnsi="Arial" w:cs="Arial"/>
                <w:sz w:val="24"/>
                <w:szCs w:val="24"/>
              </w:rPr>
              <w:t xml:space="preserve"> makes it ideal for businesses seeking connectivity while maintaining the benefits of a suburban setting. </w:t>
            </w:r>
          </w:p>
          <w:p w14:paraId="3D4513C1" w14:textId="5ABD5504" w:rsidR="0053336F" w:rsidRDefault="0053336F" w:rsidP="0053336F">
            <w:pPr>
              <w:rPr>
                <w:rFonts w:ascii="Arial" w:hAnsi="Arial" w:cs="Arial"/>
                <w:sz w:val="24"/>
                <w:szCs w:val="24"/>
              </w:rPr>
            </w:pPr>
            <w:r w:rsidRPr="0053336F">
              <w:rPr>
                <w:rFonts w:ascii="Arial" w:hAnsi="Arial" w:cs="Arial"/>
                <w:sz w:val="24"/>
                <w:szCs w:val="24"/>
              </w:rPr>
              <w:t xml:space="preserve">As previously stated, this is not a new additional installation but is a replacement for an existing installation that is to be removed. The proposed installation is necessary for the continued and improved wireless connectivity and capacity for local businesses, residents and visitors to this busy area of </w:t>
            </w:r>
            <w:r>
              <w:rPr>
                <w:rFonts w:ascii="Arial" w:hAnsi="Arial" w:cs="Arial"/>
                <w:sz w:val="24"/>
                <w:szCs w:val="24"/>
              </w:rPr>
              <w:t>Manchester</w:t>
            </w:r>
            <w:r w:rsidRPr="0053336F">
              <w:rPr>
                <w:rFonts w:ascii="Arial" w:hAnsi="Arial" w:cs="Arial"/>
                <w:sz w:val="24"/>
                <w:szCs w:val="24"/>
              </w:rPr>
              <w:t>. </w:t>
            </w:r>
          </w:p>
          <w:p w14:paraId="64385C15" w14:textId="77777777" w:rsidR="0053336F" w:rsidRPr="0053336F" w:rsidRDefault="0053336F" w:rsidP="0053336F">
            <w:pPr>
              <w:rPr>
                <w:rFonts w:ascii="Arial" w:hAnsi="Arial" w:cs="Arial"/>
                <w:sz w:val="24"/>
                <w:szCs w:val="24"/>
              </w:rPr>
            </w:pPr>
          </w:p>
          <w:p w14:paraId="1E139880" w14:textId="53C928EB" w:rsidR="0053336F" w:rsidRPr="0053336F" w:rsidRDefault="007C2178" w:rsidP="0053336F">
            <w:pPr>
              <w:rPr>
                <w:rFonts w:ascii="Arial" w:hAnsi="Arial" w:cs="Arial"/>
                <w:sz w:val="24"/>
                <w:szCs w:val="24"/>
              </w:rPr>
            </w:pPr>
            <w:r>
              <w:rPr>
                <w:rFonts w:ascii="Arial" w:hAnsi="Arial" w:cs="Arial"/>
                <w:sz w:val="24"/>
                <w:szCs w:val="24"/>
              </w:rPr>
              <w:t>Site Location</w:t>
            </w:r>
          </w:p>
          <w:p w14:paraId="187075B7" w14:textId="77777777" w:rsidR="00C41569" w:rsidRDefault="00C41569" w:rsidP="00C41569">
            <w:pPr>
              <w:rPr>
                <w:rFonts w:ascii="Arial" w:hAnsi="Arial" w:cs="Arial"/>
                <w:sz w:val="24"/>
                <w:szCs w:val="24"/>
              </w:rPr>
            </w:pPr>
          </w:p>
          <w:p w14:paraId="282F4E9E" w14:textId="77777777" w:rsidR="0053336F" w:rsidRPr="0053336F" w:rsidRDefault="00C84703" w:rsidP="0053336F">
            <w:pPr>
              <w:jc w:val="both"/>
              <w:rPr>
                <w:rFonts w:ascii="Arial" w:hAnsi="Arial" w:cs="Arial"/>
                <w:sz w:val="24"/>
                <w:szCs w:val="24"/>
              </w:rPr>
            </w:pPr>
            <w:r>
              <w:rPr>
                <w:rFonts w:ascii="Arial" w:hAnsi="Arial" w:cs="Arial"/>
                <w:sz w:val="24"/>
                <w:szCs w:val="24"/>
              </w:rPr>
              <w:pict w14:anchorId="18F5C9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6pt;height:228.6pt">
                  <v:imagedata r:id="rId13" o:title="2CE9BE36"/>
                </v:shape>
              </w:pict>
            </w:r>
          </w:p>
          <w:p w14:paraId="61C85D9E" w14:textId="657ACFBD" w:rsidR="00C41569" w:rsidRDefault="00C41569" w:rsidP="00DF334E">
            <w:pPr>
              <w:jc w:val="both"/>
              <w:rPr>
                <w:rFonts w:ascii="Arial" w:hAnsi="Arial" w:cs="Arial"/>
                <w:sz w:val="24"/>
                <w:szCs w:val="24"/>
              </w:rPr>
            </w:pPr>
          </w:p>
          <w:p w14:paraId="3D7B24A1" w14:textId="2EC41063" w:rsidR="0053336F" w:rsidRDefault="007C2178" w:rsidP="00DF334E">
            <w:pPr>
              <w:jc w:val="both"/>
              <w:rPr>
                <w:rFonts w:ascii="Arial" w:hAnsi="Arial" w:cs="Arial"/>
                <w:sz w:val="24"/>
                <w:szCs w:val="24"/>
              </w:rPr>
            </w:pPr>
            <w:r>
              <w:rPr>
                <w:rFonts w:ascii="Arial" w:hAnsi="Arial" w:cs="Arial"/>
                <w:sz w:val="24"/>
                <w:szCs w:val="24"/>
              </w:rPr>
              <w:t>Site Elevation</w:t>
            </w:r>
          </w:p>
          <w:p w14:paraId="7CCBBE62" w14:textId="77777777" w:rsidR="00C41569" w:rsidRDefault="00C41569" w:rsidP="00DF334E">
            <w:pPr>
              <w:jc w:val="both"/>
              <w:rPr>
                <w:rFonts w:ascii="Arial" w:hAnsi="Arial" w:cs="Arial"/>
                <w:sz w:val="24"/>
                <w:szCs w:val="24"/>
              </w:rPr>
            </w:pPr>
          </w:p>
          <w:p w14:paraId="37BD421D" w14:textId="77777777" w:rsidR="00E8491E" w:rsidRDefault="00C84703" w:rsidP="00E8491E">
            <w:pPr>
              <w:jc w:val="both"/>
              <w:rPr>
                <w:rFonts w:ascii="Arial" w:hAnsi="Arial" w:cs="Arial"/>
                <w:sz w:val="24"/>
                <w:szCs w:val="24"/>
              </w:rPr>
            </w:pPr>
            <w:r>
              <w:rPr>
                <w:rFonts w:ascii="Arial" w:hAnsi="Arial" w:cs="Arial"/>
                <w:sz w:val="24"/>
                <w:szCs w:val="24"/>
              </w:rPr>
              <w:pict w14:anchorId="581B1190">
                <v:shape id="_x0000_i1026" type="#_x0000_t75" style="width:300.6pt;height:200.1pt">
                  <v:imagedata r:id="rId14" o:title="EF2843E2"/>
                </v:shape>
              </w:pict>
            </w:r>
          </w:p>
          <w:p w14:paraId="37308688" w14:textId="77777777" w:rsidR="00E8491E" w:rsidRDefault="00E8491E" w:rsidP="00E8491E">
            <w:pPr>
              <w:jc w:val="both"/>
              <w:rPr>
                <w:rFonts w:ascii="Arial" w:hAnsi="Arial" w:cs="Arial"/>
                <w:sz w:val="24"/>
                <w:szCs w:val="24"/>
              </w:rPr>
            </w:pPr>
          </w:p>
          <w:p w14:paraId="4B1AD815" w14:textId="729E1FA2" w:rsidR="007C2178" w:rsidRDefault="007C2178" w:rsidP="00E8491E">
            <w:pPr>
              <w:jc w:val="both"/>
              <w:rPr>
                <w:rFonts w:ascii="Arial" w:hAnsi="Arial" w:cs="Arial"/>
                <w:sz w:val="24"/>
                <w:szCs w:val="24"/>
              </w:rPr>
            </w:pPr>
            <w:r>
              <w:rPr>
                <w:rFonts w:ascii="Arial" w:hAnsi="Arial" w:cs="Arial"/>
                <w:sz w:val="24"/>
                <w:szCs w:val="24"/>
              </w:rPr>
              <w:lastRenderedPageBreak/>
              <w:t>Streetview</w:t>
            </w:r>
          </w:p>
          <w:p w14:paraId="56E42A81" w14:textId="77777777" w:rsidR="007C2178" w:rsidRPr="007C2178" w:rsidRDefault="00C84703" w:rsidP="007C2178">
            <w:pPr>
              <w:spacing w:before="100" w:beforeAutospacing="1" w:after="100" w:afterAutospacing="1"/>
              <w:rPr>
                <w:rFonts w:ascii="Arial" w:hAnsi="Arial" w:cs="Arial"/>
                <w:sz w:val="24"/>
                <w:szCs w:val="24"/>
              </w:rPr>
            </w:pPr>
            <w:r>
              <w:rPr>
                <w:rFonts w:ascii="Arial" w:hAnsi="Arial" w:cs="Arial"/>
                <w:sz w:val="24"/>
                <w:szCs w:val="24"/>
              </w:rPr>
              <w:pict w14:anchorId="40855A40">
                <v:shape id="_x0000_i1027" type="#_x0000_t75" style="width:293.15pt;height:201.05pt">
                  <v:imagedata r:id="rId15" o:title="997C2E4E"/>
                </v:shape>
              </w:pict>
            </w:r>
          </w:p>
          <w:p w14:paraId="510DD520" w14:textId="00E9D194" w:rsidR="00FB6D1B" w:rsidRPr="00A24090" w:rsidRDefault="00FB6D1B" w:rsidP="00FB6D1B">
            <w:pPr>
              <w:spacing w:before="100" w:beforeAutospacing="1" w:after="100" w:afterAutospacing="1"/>
              <w:rPr>
                <w:rFonts w:ascii="Arial" w:hAnsi="Arial" w:cs="Arial"/>
                <w:sz w:val="24"/>
                <w:szCs w:val="24"/>
              </w:rPr>
            </w:pPr>
            <w:r w:rsidRPr="00A24090">
              <w:rPr>
                <w:rFonts w:ascii="Arial" w:hAnsi="Arial" w:cs="Arial"/>
                <w:sz w:val="24"/>
                <w:szCs w:val="24"/>
              </w:rPr>
              <w:t xml:space="preserve">This planning statement has been prepared in support of the proposal for a telecommunications roof top </w:t>
            </w:r>
            <w:r w:rsidR="00A24090" w:rsidRPr="00A24090">
              <w:rPr>
                <w:rFonts w:ascii="Arial" w:hAnsi="Arial" w:cs="Arial"/>
                <w:sz w:val="24"/>
                <w:szCs w:val="24"/>
              </w:rPr>
              <w:t xml:space="preserve">installation </w:t>
            </w:r>
            <w:r w:rsidRPr="00A24090">
              <w:rPr>
                <w:rFonts w:ascii="Arial" w:hAnsi="Arial" w:cs="Arial"/>
                <w:sz w:val="24"/>
                <w:szCs w:val="24"/>
              </w:rPr>
              <w:t xml:space="preserve">at the site located at </w:t>
            </w:r>
            <w:r w:rsidR="00A24090" w:rsidRPr="00A24090">
              <w:rPr>
                <w:rFonts w:ascii="Arial" w:hAnsi="Arial" w:cs="Arial"/>
                <w:sz w:val="24"/>
                <w:szCs w:val="24"/>
              </w:rPr>
              <w:t>1</w:t>
            </w:r>
            <w:r w:rsidR="007C2178">
              <w:rPr>
                <w:rFonts w:ascii="Arial" w:hAnsi="Arial" w:cs="Arial"/>
                <w:sz w:val="24"/>
                <w:szCs w:val="24"/>
              </w:rPr>
              <w:t xml:space="preserve"> </w:t>
            </w:r>
            <w:r w:rsidR="00A24090" w:rsidRPr="00A24090">
              <w:rPr>
                <w:rFonts w:ascii="Arial" w:hAnsi="Arial" w:cs="Arial"/>
                <w:sz w:val="24"/>
                <w:szCs w:val="24"/>
              </w:rPr>
              <w:t>Kelso Place Manchester</w:t>
            </w:r>
            <w:r w:rsidRPr="00A24090">
              <w:rPr>
                <w:rFonts w:ascii="Arial" w:hAnsi="Arial" w:cs="Arial"/>
                <w:sz w:val="24"/>
                <w:szCs w:val="24"/>
              </w:rPr>
              <w:t>. The proposed development seeks to enhance and upgrade the existing telecommunications infrastructure, contributing to improved mobile phone coverage and network reliability in the surrounding area.</w:t>
            </w:r>
            <w:r w:rsidR="007C2178">
              <w:rPr>
                <w:rFonts w:ascii="Arial" w:hAnsi="Arial" w:cs="Arial"/>
                <w:sz w:val="24"/>
                <w:szCs w:val="24"/>
              </w:rPr>
              <w:t xml:space="preserve"> </w:t>
            </w:r>
            <w:r w:rsidR="007C2178" w:rsidRPr="007C2178">
              <w:rPr>
                <w:rFonts w:ascii="Arial" w:hAnsi="Arial" w:cs="Arial"/>
                <w:sz w:val="24"/>
                <w:szCs w:val="24"/>
              </w:rPr>
              <w:t xml:space="preserve">The proposal is made in accordance with the relevant planning policies and regulations, and the design of the </w:t>
            </w:r>
            <w:r w:rsidR="007C2178">
              <w:rPr>
                <w:rFonts w:ascii="Arial" w:hAnsi="Arial" w:cs="Arial"/>
                <w:sz w:val="24"/>
                <w:szCs w:val="24"/>
              </w:rPr>
              <w:t>antennas</w:t>
            </w:r>
            <w:r w:rsidR="007C2178" w:rsidRPr="007C2178">
              <w:rPr>
                <w:rFonts w:ascii="Arial" w:hAnsi="Arial" w:cs="Arial"/>
                <w:sz w:val="24"/>
                <w:szCs w:val="24"/>
              </w:rPr>
              <w:t xml:space="preserve"> has been carefully considered to minimize visual impact and maintain the character of the surrounding area. </w:t>
            </w:r>
          </w:p>
          <w:p w14:paraId="47C769E6" w14:textId="34FA72A2" w:rsidR="00FB6D1B" w:rsidRPr="007C2178" w:rsidRDefault="00FB6D1B" w:rsidP="00FB6D1B">
            <w:pPr>
              <w:spacing w:before="100" w:beforeAutospacing="1" w:after="100" w:afterAutospacing="1"/>
              <w:rPr>
                <w:rFonts w:ascii="Arial" w:hAnsi="Arial" w:cs="Arial"/>
                <w:sz w:val="24"/>
                <w:szCs w:val="24"/>
              </w:rPr>
            </w:pPr>
            <w:r w:rsidRPr="007C2178">
              <w:rPr>
                <w:rFonts w:ascii="Arial" w:hAnsi="Arial" w:cs="Arial"/>
                <w:sz w:val="24"/>
                <w:szCs w:val="24"/>
              </w:rPr>
              <w:t>The overall impact of the proposal will be minimal on the visual and physical fabric of the</w:t>
            </w:r>
            <w:r w:rsidR="007C2178" w:rsidRPr="007C2178">
              <w:rPr>
                <w:rFonts w:ascii="Arial" w:hAnsi="Arial" w:cs="Arial"/>
                <w:sz w:val="24"/>
                <w:szCs w:val="24"/>
              </w:rPr>
              <w:t xml:space="preserve"> surrounding area</w:t>
            </w:r>
            <w:r w:rsidRPr="007C2178">
              <w:rPr>
                <w:rFonts w:ascii="Arial" w:hAnsi="Arial" w:cs="Arial"/>
                <w:sz w:val="24"/>
                <w:szCs w:val="24"/>
              </w:rPr>
              <w:t>, as the works are confined to the roof area and will be designed to blend in with the existing structure.</w:t>
            </w:r>
          </w:p>
          <w:p w14:paraId="48366B61" w14:textId="6E64CFC3" w:rsidR="00FB6D1B" w:rsidRPr="00444A81" w:rsidRDefault="00FB6D1B" w:rsidP="00FB6D1B">
            <w:pPr>
              <w:spacing w:before="100" w:beforeAutospacing="1" w:after="100" w:afterAutospacing="1"/>
              <w:outlineLvl w:val="2"/>
              <w:rPr>
                <w:rFonts w:ascii="Arial" w:hAnsi="Arial" w:cs="Arial"/>
                <w:sz w:val="24"/>
                <w:szCs w:val="24"/>
              </w:rPr>
            </w:pPr>
            <w:r w:rsidRPr="00444A81">
              <w:rPr>
                <w:rFonts w:ascii="Arial" w:hAnsi="Arial" w:cs="Arial"/>
                <w:sz w:val="24"/>
                <w:szCs w:val="24"/>
              </w:rPr>
              <w:t>Planning Policy Considerations</w:t>
            </w:r>
          </w:p>
          <w:p w14:paraId="3B320611" w14:textId="77777777" w:rsidR="00FB6D1B" w:rsidRPr="00444A81" w:rsidRDefault="00FB6D1B" w:rsidP="00FB6D1B">
            <w:pPr>
              <w:spacing w:before="100" w:beforeAutospacing="1" w:after="100" w:afterAutospacing="1"/>
              <w:rPr>
                <w:rFonts w:ascii="Arial" w:hAnsi="Arial" w:cs="Arial"/>
                <w:sz w:val="24"/>
                <w:szCs w:val="24"/>
              </w:rPr>
            </w:pPr>
            <w:r w:rsidRPr="00444A81">
              <w:rPr>
                <w:rFonts w:ascii="Arial" w:hAnsi="Arial" w:cs="Arial"/>
                <w:sz w:val="24"/>
                <w:szCs w:val="24"/>
              </w:rPr>
              <w:t>This application has been assessed in accordance with national and local planning policies, and the following key documents are relevant:</w:t>
            </w:r>
          </w:p>
          <w:p w14:paraId="39EC453F" w14:textId="07A40A76" w:rsidR="00FB6D1B" w:rsidRPr="00444A81" w:rsidRDefault="00FB6D1B" w:rsidP="00FB6D1B">
            <w:pPr>
              <w:spacing w:before="100" w:beforeAutospacing="1" w:after="100" w:afterAutospacing="1"/>
              <w:rPr>
                <w:rFonts w:ascii="Arial" w:hAnsi="Arial" w:cs="Arial"/>
                <w:sz w:val="24"/>
                <w:szCs w:val="24"/>
              </w:rPr>
            </w:pPr>
            <w:r w:rsidRPr="00444A81">
              <w:rPr>
                <w:rFonts w:ascii="Arial" w:hAnsi="Arial" w:cs="Arial"/>
                <w:sz w:val="24"/>
                <w:szCs w:val="24"/>
              </w:rPr>
              <w:t>National Planning Policy Framework (NPPF)</w:t>
            </w:r>
          </w:p>
          <w:p w14:paraId="382965C4" w14:textId="77777777" w:rsidR="00FB6D1B" w:rsidRPr="00444A81" w:rsidRDefault="00FB6D1B" w:rsidP="00FB6D1B">
            <w:pPr>
              <w:spacing w:before="100" w:beforeAutospacing="1" w:after="100" w:afterAutospacing="1"/>
              <w:rPr>
                <w:rFonts w:ascii="Arial" w:hAnsi="Arial" w:cs="Arial"/>
                <w:sz w:val="24"/>
                <w:szCs w:val="24"/>
              </w:rPr>
            </w:pPr>
            <w:r w:rsidRPr="00444A81">
              <w:rPr>
                <w:rFonts w:ascii="Arial" w:hAnsi="Arial" w:cs="Arial"/>
                <w:sz w:val="24"/>
                <w:szCs w:val="24"/>
              </w:rPr>
              <w:t>The NPPF provides national guidance on telecommunications development. Relevant sections include:</w:t>
            </w:r>
          </w:p>
          <w:p w14:paraId="1C2B9612" w14:textId="77777777" w:rsidR="00D057B1" w:rsidRDefault="00FB6D1B" w:rsidP="00D057B1">
            <w:pPr>
              <w:numPr>
                <w:ilvl w:val="0"/>
                <w:numId w:val="12"/>
              </w:numPr>
              <w:spacing w:after="120"/>
              <w:outlineLvl w:val="2"/>
              <w:rPr>
                <w:rFonts w:ascii="Arial" w:hAnsi="Arial" w:cs="Arial"/>
                <w:sz w:val="24"/>
                <w:szCs w:val="24"/>
              </w:rPr>
            </w:pPr>
            <w:r w:rsidRPr="00D057B1">
              <w:rPr>
                <w:rFonts w:ascii="Arial" w:hAnsi="Arial" w:cs="Arial"/>
                <w:sz w:val="24"/>
                <w:szCs w:val="24"/>
              </w:rPr>
              <w:t>Paragraph 11</w:t>
            </w:r>
            <w:r w:rsidR="005F4955" w:rsidRPr="00D057B1">
              <w:rPr>
                <w:rFonts w:ascii="Arial" w:hAnsi="Arial" w:cs="Arial"/>
                <w:sz w:val="24"/>
                <w:szCs w:val="24"/>
              </w:rPr>
              <w:t>9</w:t>
            </w:r>
            <w:r w:rsidRPr="00D057B1">
              <w:rPr>
                <w:rFonts w:ascii="Arial" w:hAnsi="Arial" w:cs="Arial"/>
                <w:sz w:val="24"/>
                <w:szCs w:val="24"/>
              </w:rPr>
              <w:t xml:space="preserve"> </w:t>
            </w:r>
            <w:r w:rsidR="005F4955" w:rsidRPr="00D057B1">
              <w:rPr>
                <w:rFonts w:ascii="Arial" w:hAnsi="Arial" w:cs="Arial"/>
                <w:sz w:val="24"/>
                <w:szCs w:val="24"/>
              </w:rPr>
              <w:t>Advanced, high quality and reliable communications infrastructure is essential for economic growth and social well-being.</w:t>
            </w:r>
            <w:r w:rsidR="00D057B1" w:rsidRPr="00D057B1">
              <w:rPr>
                <w:rFonts w:ascii="Arial" w:hAnsi="Arial" w:cs="Arial"/>
                <w:sz w:val="24"/>
                <w:szCs w:val="24"/>
              </w:rPr>
              <w:t xml:space="preserve"> </w:t>
            </w:r>
          </w:p>
          <w:p w14:paraId="7157AD8F" w14:textId="49B04D43" w:rsidR="00FB6D1B" w:rsidRPr="00444A81" w:rsidRDefault="00FB6D1B" w:rsidP="00FB6D1B">
            <w:pPr>
              <w:spacing w:before="100" w:beforeAutospacing="1" w:after="100" w:afterAutospacing="1"/>
              <w:outlineLvl w:val="2"/>
              <w:rPr>
                <w:rFonts w:ascii="Arial" w:hAnsi="Arial" w:cs="Arial"/>
                <w:sz w:val="24"/>
                <w:szCs w:val="24"/>
              </w:rPr>
            </w:pPr>
            <w:r w:rsidRPr="00444A81">
              <w:rPr>
                <w:rFonts w:ascii="Arial" w:hAnsi="Arial" w:cs="Arial"/>
                <w:sz w:val="24"/>
                <w:szCs w:val="24"/>
              </w:rPr>
              <w:t>Design and Impact</w:t>
            </w:r>
          </w:p>
          <w:p w14:paraId="4BAA4BB9" w14:textId="2BCED903" w:rsidR="00FB6D1B" w:rsidRPr="00444A81" w:rsidRDefault="00FB6D1B" w:rsidP="00FB6D1B">
            <w:pPr>
              <w:spacing w:before="100" w:beforeAutospacing="1" w:after="100" w:afterAutospacing="1"/>
              <w:rPr>
                <w:rFonts w:ascii="Arial" w:hAnsi="Arial" w:cs="Arial"/>
                <w:sz w:val="24"/>
                <w:szCs w:val="24"/>
              </w:rPr>
            </w:pPr>
            <w:r w:rsidRPr="00444A81">
              <w:rPr>
                <w:rFonts w:ascii="Arial" w:hAnsi="Arial" w:cs="Arial"/>
                <w:sz w:val="24"/>
                <w:szCs w:val="24"/>
              </w:rPr>
              <w:t>The roof top upgrade has been designed to minimize visual impact and preserve the integrity of the building. The following measures have been adopted:</w:t>
            </w:r>
          </w:p>
          <w:p w14:paraId="5F27CCF3" w14:textId="77777777" w:rsidR="00FB6D1B" w:rsidRPr="00444A81" w:rsidRDefault="00FB6D1B" w:rsidP="00FB6D1B">
            <w:pPr>
              <w:numPr>
                <w:ilvl w:val="0"/>
                <w:numId w:val="15"/>
              </w:numPr>
              <w:spacing w:before="100" w:beforeAutospacing="1" w:after="100" w:afterAutospacing="1"/>
              <w:rPr>
                <w:rFonts w:ascii="Arial" w:hAnsi="Arial" w:cs="Arial"/>
                <w:sz w:val="24"/>
                <w:szCs w:val="24"/>
              </w:rPr>
            </w:pPr>
            <w:r w:rsidRPr="00444A81">
              <w:rPr>
                <w:rFonts w:ascii="Arial" w:hAnsi="Arial" w:cs="Arial"/>
                <w:sz w:val="24"/>
                <w:szCs w:val="24"/>
              </w:rPr>
              <w:t>The new telecoms equipment will be discreetly positioned on the rooftop, ensuring it is as unobtrusive as possible from ground level and surrounding viewpoints.</w:t>
            </w:r>
          </w:p>
          <w:p w14:paraId="14EE70D4" w14:textId="044654CE" w:rsidR="00FB6D1B" w:rsidRPr="00444A81" w:rsidRDefault="00FB6D1B" w:rsidP="00FB6D1B">
            <w:pPr>
              <w:numPr>
                <w:ilvl w:val="0"/>
                <w:numId w:val="15"/>
              </w:numPr>
              <w:spacing w:before="100" w:beforeAutospacing="1" w:after="100" w:afterAutospacing="1"/>
              <w:rPr>
                <w:rFonts w:ascii="Arial" w:hAnsi="Arial" w:cs="Arial"/>
                <w:sz w:val="24"/>
                <w:szCs w:val="24"/>
              </w:rPr>
            </w:pPr>
            <w:r w:rsidRPr="00444A81">
              <w:rPr>
                <w:rFonts w:ascii="Arial" w:hAnsi="Arial" w:cs="Arial"/>
                <w:sz w:val="24"/>
                <w:szCs w:val="24"/>
              </w:rPr>
              <w:t>The equipment will be of a neutral colo</w:t>
            </w:r>
            <w:r w:rsidR="002D47E1" w:rsidRPr="00444A81">
              <w:rPr>
                <w:rFonts w:ascii="Arial" w:hAnsi="Arial" w:cs="Arial"/>
                <w:sz w:val="24"/>
                <w:szCs w:val="24"/>
              </w:rPr>
              <w:t>u</w:t>
            </w:r>
            <w:r w:rsidRPr="00444A81">
              <w:rPr>
                <w:rFonts w:ascii="Arial" w:hAnsi="Arial" w:cs="Arial"/>
                <w:sz w:val="24"/>
                <w:szCs w:val="24"/>
              </w:rPr>
              <w:t>r to blend with the existing building and the natural environment.</w:t>
            </w:r>
          </w:p>
          <w:p w14:paraId="1A6B33BC" w14:textId="77777777" w:rsidR="00FB6D1B" w:rsidRPr="00444A81" w:rsidRDefault="00FB6D1B" w:rsidP="00FB6D1B">
            <w:pPr>
              <w:numPr>
                <w:ilvl w:val="0"/>
                <w:numId w:val="15"/>
              </w:numPr>
              <w:spacing w:before="100" w:beforeAutospacing="1" w:after="100" w:afterAutospacing="1"/>
              <w:rPr>
                <w:rFonts w:ascii="Arial" w:hAnsi="Arial" w:cs="Arial"/>
                <w:sz w:val="24"/>
                <w:szCs w:val="24"/>
              </w:rPr>
            </w:pPr>
            <w:r w:rsidRPr="00444A81">
              <w:rPr>
                <w:rFonts w:ascii="Arial" w:hAnsi="Arial" w:cs="Arial"/>
                <w:sz w:val="24"/>
                <w:szCs w:val="24"/>
              </w:rPr>
              <w:t xml:space="preserve">Careful consideration has been given to the scale and massing of the proposal to ensure that it complements the existing architecture without dominating or detracting </w:t>
            </w:r>
            <w:r w:rsidRPr="00444A81">
              <w:rPr>
                <w:rFonts w:ascii="Arial" w:hAnsi="Arial" w:cs="Arial"/>
                <w:sz w:val="24"/>
                <w:szCs w:val="24"/>
              </w:rPr>
              <w:lastRenderedPageBreak/>
              <w:t>from the building's appearance.</w:t>
            </w:r>
          </w:p>
          <w:p w14:paraId="12BE8D47" w14:textId="3DACD2E4" w:rsidR="00444A81" w:rsidRPr="00444A81" w:rsidRDefault="00FB6D1B" w:rsidP="007C2178">
            <w:pPr>
              <w:spacing w:before="100" w:beforeAutospacing="1" w:after="100" w:afterAutospacing="1"/>
              <w:rPr>
                <w:rFonts w:ascii="Arial" w:hAnsi="Arial" w:cs="Arial"/>
                <w:sz w:val="24"/>
                <w:szCs w:val="24"/>
              </w:rPr>
            </w:pPr>
            <w:r w:rsidRPr="00444A81">
              <w:rPr>
                <w:rFonts w:ascii="Arial" w:hAnsi="Arial" w:cs="Arial"/>
                <w:sz w:val="24"/>
                <w:szCs w:val="24"/>
              </w:rPr>
              <w:t xml:space="preserve">The overall visual impact will be minimal, particularly when viewed in the context of the surrounding </w:t>
            </w:r>
            <w:r w:rsidR="007C2178">
              <w:rPr>
                <w:rFonts w:ascii="Arial" w:hAnsi="Arial" w:cs="Arial"/>
                <w:sz w:val="24"/>
                <w:szCs w:val="24"/>
              </w:rPr>
              <w:t>area</w:t>
            </w:r>
            <w:r w:rsidRPr="00444A81">
              <w:rPr>
                <w:rFonts w:ascii="Arial" w:hAnsi="Arial" w:cs="Arial"/>
                <w:sz w:val="24"/>
                <w:szCs w:val="24"/>
              </w:rPr>
              <w:t xml:space="preserve"> and the scale of the existing infrastructure.</w:t>
            </w:r>
          </w:p>
          <w:p w14:paraId="6846808E" w14:textId="5A035365" w:rsidR="00DF334E" w:rsidRPr="00444A81" w:rsidRDefault="00DF334E" w:rsidP="00DF334E">
            <w:pPr>
              <w:jc w:val="both"/>
              <w:rPr>
                <w:rFonts w:ascii="Arial" w:hAnsi="Arial" w:cs="Arial"/>
                <w:sz w:val="24"/>
                <w:szCs w:val="24"/>
              </w:rPr>
            </w:pPr>
            <w:r w:rsidRPr="00444A81">
              <w:rPr>
                <w:rFonts w:ascii="Arial" w:hAnsi="Arial" w:cs="Arial"/>
                <w:sz w:val="24"/>
                <w:szCs w:val="24"/>
              </w:rPr>
              <w:t xml:space="preserve">The </w:t>
            </w:r>
            <w:r w:rsidR="007C2178">
              <w:rPr>
                <w:rFonts w:ascii="Arial" w:hAnsi="Arial" w:cs="Arial"/>
                <w:sz w:val="24"/>
                <w:szCs w:val="24"/>
              </w:rPr>
              <w:t>proposed</w:t>
            </w:r>
            <w:r w:rsidRPr="00444A81">
              <w:rPr>
                <w:rFonts w:ascii="Arial" w:hAnsi="Arial" w:cs="Arial"/>
                <w:sz w:val="24"/>
                <w:szCs w:val="24"/>
              </w:rPr>
              <w:t xml:space="preserve"> roof</w:t>
            </w:r>
            <w:r w:rsidR="007C2178">
              <w:rPr>
                <w:rFonts w:ascii="Arial" w:hAnsi="Arial" w:cs="Arial"/>
                <w:sz w:val="24"/>
                <w:szCs w:val="24"/>
              </w:rPr>
              <w:t>top</w:t>
            </w:r>
            <w:r w:rsidRPr="00444A81">
              <w:rPr>
                <w:rFonts w:ascii="Arial" w:hAnsi="Arial" w:cs="Arial"/>
                <w:sz w:val="24"/>
                <w:szCs w:val="24"/>
              </w:rPr>
              <w:t xml:space="preserve"> </w:t>
            </w:r>
            <w:r w:rsidR="007C2178">
              <w:rPr>
                <w:rFonts w:ascii="Arial" w:hAnsi="Arial" w:cs="Arial"/>
                <w:sz w:val="24"/>
                <w:szCs w:val="24"/>
              </w:rPr>
              <w:t>installation</w:t>
            </w:r>
            <w:r w:rsidR="0032710C">
              <w:rPr>
                <w:rFonts w:ascii="Arial" w:hAnsi="Arial" w:cs="Arial"/>
                <w:sz w:val="24"/>
                <w:szCs w:val="24"/>
              </w:rPr>
              <w:t xml:space="preserve"> seeks to minimise its impact on the surrounding area </w:t>
            </w:r>
            <w:r w:rsidRPr="00444A81">
              <w:rPr>
                <w:rFonts w:ascii="Arial" w:hAnsi="Arial" w:cs="Arial"/>
                <w:sz w:val="24"/>
                <w:szCs w:val="24"/>
              </w:rPr>
              <w:t xml:space="preserve">but </w:t>
            </w:r>
            <w:r w:rsidR="0032710C">
              <w:rPr>
                <w:rFonts w:ascii="Arial" w:hAnsi="Arial" w:cs="Arial"/>
                <w:sz w:val="24"/>
                <w:szCs w:val="24"/>
              </w:rPr>
              <w:t xml:space="preserve">will maintain </w:t>
            </w:r>
            <w:r w:rsidRPr="00444A81">
              <w:rPr>
                <w:rFonts w:ascii="Arial" w:hAnsi="Arial" w:cs="Arial"/>
                <w:sz w:val="24"/>
                <w:szCs w:val="24"/>
              </w:rPr>
              <w:t xml:space="preserve">significant 5G connectivity benefits. The sharing of base stations between multiple operators is one of the key strategic policy principles contained within the NPPF. H3G and EE have a network sharing agreement and thus these installations are fully compliant with the NPPF. </w:t>
            </w:r>
          </w:p>
          <w:p w14:paraId="73BEAE62" w14:textId="77777777" w:rsidR="00DF334E" w:rsidRPr="00444A81" w:rsidRDefault="00DF334E" w:rsidP="00DF334E">
            <w:pPr>
              <w:jc w:val="both"/>
              <w:rPr>
                <w:rFonts w:ascii="Arial" w:hAnsi="Arial" w:cs="Arial"/>
                <w:sz w:val="24"/>
                <w:szCs w:val="24"/>
              </w:rPr>
            </w:pPr>
          </w:p>
          <w:p w14:paraId="7534EDE5" w14:textId="74D98754" w:rsidR="00DF334E" w:rsidRPr="00444A81" w:rsidRDefault="00DF334E" w:rsidP="00DF334E">
            <w:pPr>
              <w:jc w:val="both"/>
              <w:rPr>
                <w:rFonts w:ascii="Arial" w:hAnsi="Arial" w:cs="Arial"/>
                <w:sz w:val="24"/>
                <w:szCs w:val="24"/>
              </w:rPr>
            </w:pPr>
            <w:r w:rsidRPr="00444A81">
              <w:rPr>
                <w:rFonts w:ascii="Arial" w:hAnsi="Arial" w:cs="Arial"/>
                <w:sz w:val="24"/>
                <w:szCs w:val="24"/>
              </w:rPr>
              <w:t xml:space="preserve">The applicant appreciates that the site is located </w:t>
            </w:r>
            <w:r w:rsidR="00FB6D1B" w:rsidRPr="00444A81">
              <w:rPr>
                <w:rFonts w:ascii="Arial" w:hAnsi="Arial" w:cs="Arial"/>
                <w:sz w:val="24"/>
                <w:szCs w:val="24"/>
              </w:rPr>
              <w:t xml:space="preserve">on </w:t>
            </w:r>
            <w:r w:rsidR="0032710C">
              <w:rPr>
                <w:rFonts w:ascii="Arial" w:hAnsi="Arial" w:cs="Arial"/>
                <w:sz w:val="24"/>
                <w:szCs w:val="24"/>
              </w:rPr>
              <w:t xml:space="preserve">the </w:t>
            </w:r>
            <w:r w:rsidR="00FB6D1B" w:rsidRPr="00444A81">
              <w:rPr>
                <w:rFonts w:ascii="Arial" w:hAnsi="Arial" w:cs="Arial"/>
                <w:sz w:val="24"/>
                <w:szCs w:val="24"/>
              </w:rPr>
              <w:t>building</w:t>
            </w:r>
            <w:r w:rsidR="0032710C">
              <w:rPr>
                <w:rFonts w:ascii="Arial" w:hAnsi="Arial" w:cs="Arial"/>
                <w:sz w:val="24"/>
                <w:szCs w:val="24"/>
              </w:rPr>
              <w:t xml:space="preserve"> rooftop</w:t>
            </w:r>
            <w:r w:rsidRPr="00444A81">
              <w:rPr>
                <w:rFonts w:ascii="Arial" w:hAnsi="Arial" w:cs="Arial"/>
                <w:sz w:val="24"/>
                <w:szCs w:val="24"/>
              </w:rPr>
              <w:t>, the alternative to u</w:t>
            </w:r>
            <w:r w:rsidR="0032710C">
              <w:rPr>
                <w:rFonts w:ascii="Arial" w:hAnsi="Arial" w:cs="Arial"/>
                <w:sz w:val="24"/>
                <w:szCs w:val="24"/>
              </w:rPr>
              <w:t xml:space="preserve">tilising </w:t>
            </w:r>
            <w:r w:rsidRPr="00444A81">
              <w:rPr>
                <w:rFonts w:ascii="Arial" w:hAnsi="Arial" w:cs="Arial"/>
                <w:sz w:val="24"/>
                <w:szCs w:val="24"/>
              </w:rPr>
              <w:t>this site is a new standalone large 5G installation in the immediate area. U</w:t>
            </w:r>
            <w:r w:rsidR="0032710C">
              <w:rPr>
                <w:rFonts w:ascii="Arial" w:hAnsi="Arial" w:cs="Arial"/>
                <w:sz w:val="24"/>
                <w:szCs w:val="24"/>
              </w:rPr>
              <w:t xml:space="preserve">tilising </w:t>
            </w:r>
            <w:r w:rsidRPr="00444A81">
              <w:rPr>
                <w:rFonts w:ascii="Arial" w:hAnsi="Arial" w:cs="Arial"/>
                <w:sz w:val="24"/>
                <w:szCs w:val="24"/>
              </w:rPr>
              <w:t xml:space="preserve">the proposed </w:t>
            </w:r>
            <w:r w:rsidR="0032710C">
              <w:rPr>
                <w:rFonts w:ascii="Arial" w:hAnsi="Arial" w:cs="Arial"/>
                <w:sz w:val="24"/>
                <w:szCs w:val="24"/>
              </w:rPr>
              <w:t xml:space="preserve">rooftop </w:t>
            </w:r>
            <w:r w:rsidRPr="00444A81">
              <w:rPr>
                <w:rFonts w:ascii="Arial" w:hAnsi="Arial" w:cs="Arial"/>
                <w:sz w:val="24"/>
                <w:szCs w:val="24"/>
              </w:rPr>
              <w:t xml:space="preserve">site is from a sequential site selection process the optimum planning solution. A new mast in the area would be contrary to policy. </w:t>
            </w:r>
          </w:p>
          <w:p w14:paraId="0A97539E" w14:textId="77777777" w:rsidR="00DF334E" w:rsidRPr="00444A81" w:rsidRDefault="00DF334E" w:rsidP="00DF334E">
            <w:pPr>
              <w:tabs>
                <w:tab w:val="left" w:pos="1968"/>
              </w:tabs>
              <w:jc w:val="both"/>
              <w:rPr>
                <w:rFonts w:ascii="Arial" w:hAnsi="Arial" w:cs="Arial"/>
                <w:sz w:val="24"/>
                <w:szCs w:val="24"/>
              </w:rPr>
            </w:pPr>
            <w:r w:rsidRPr="00444A81">
              <w:rPr>
                <w:rFonts w:ascii="Arial" w:hAnsi="Arial" w:cs="Arial"/>
                <w:sz w:val="24"/>
                <w:szCs w:val="24"/>
              </w:rPr>
              <w:tab/>
            </w:r>
          </w:p>
          <w:p w14:paraId="6A6F9DC0" w14:textId="7A5636C7" w:rsidR="00DF334E" w:rsidRPr="00444A81" w:rsidRDefault="00DF334E" w:rsidP="00DF334E">
            <w:pPr>
              <w:jc w:val="both"/>
              <w:rPr>
                <w:rFonts w:ascii="Arial" w:hAnsi="Arial" w:cs="Arial"/>
                <w:sz w:val="24"/>
                <w:szCs w:val="24"/>
              </w:rPr>
            </w:pPr>
            <w:r w:rsidRPr="00444A81">
              <w:rPr>
                <w:rFonts w:ascii="Arial" w:hAnsi="Arial" w:cs="Arial"/>
                <w:sz w:val="24"/>
                <w:szCs w:val="24"/>
              </w:rPr>
              <w:t xml:space="preserve">Central Government attaches great importance to the design of the built environment and outlines this within Section 12 (para. </w:t>
            </w:r>
            <w:r w:rsidR="004851AD" w:rsidRPr="00444A81">
              <w:rPr>
                <w:rFonts w:ascii="Arial" w:hAnsi="Arial" w:cs="Arial"/>
                <w:sz w:val="24"/>
                <w:szCs w:val="24"/>
              </w:rPr>
              <w:t>131</w:t>
            </w:r>
            <w:r w:rsidR="002171C9" w:rsidRPr="00444A81">
              <w:rPr>
                <w:rFonts w:ascii="Arial" w:hAnsi="Arial" w:cs="Arial"/>
                <w:sz w:val="24"/>
                <w:szCs w:val="24"/>
              </w:rPr>
              <w:t>)</w:t>
            </w:r>
            <w:r w:rsidR="0059118D" w:rsidRPr="00444A81">
              <w:rPr>
                <w:rFonts w:ascii="Arial" w:hAnsi="Arial" w:cs="Arial"/>
                <w:sz w:val="24"/>
                <w:szCs w:val="24"/>
              </w:rPr>
              <w:t xml:space="preserve"> </w:t>
            </w:r>
            <w:r w:rsidRPr="00444A81">
              <w:rPr>
                <w:rFonts w:ascii="Arial" w:hAnsi="Arial" w:cs="Arial"/>
                <w:sz w:val="24"/>
                <w:szCs w:val="24"/>
              </w:rPr>
              <w:t xml:space="preserve">of the National Planning Policy Framework. It states: </w:t>
            </w:r>
          </w:p>
          <w:p w14:paraId="5703C848" w14:textId="77777777" w:rsidR="00DF334E" w:rsidRPr="00444A81" w:rsidRDefault="00DF334E" w:rsidP="00DF334E">
            <w:pPr>
              <w:jc w:val="both"/>
              <w:rPr>
                <w:rFonts w:ascii="Arial" w:hAnsi="Arial" w:cs="Arial"/>
                <w:sz w:val="24"/>
                <w:szCs w:val="24"/>
              </w:rPr>
            </w:pPr>
          </w:p>
          <w:p w14:paraId="472763D3" w14:textId="77777777" w:rsidR="00DF334E" w:rsidRPr="00444A81" w:rsidRDefault="00DF334E" w:rsidP="00DF334E">
            <w:pPr>
              <w:pStyle w:val="Default"/>
              <w:rPr>
                <w:color w:val="auto"/>
                <w:lang w:eastAsia="en-US"/>
              </w:rPr>
            </w:pPr>
            <w:r w:rsidRPr="00444A81">
              <w:rPr>
                <w:color w:val="auto"/>
                <w:lang w:eastAsia="en-US"/>
              </w:rPr>
              <w:t xml:space="preserve">“Good design is a key aspect of sustainable development, creates better places in which to live and work and helps make development acceptable to communities.” </w:t>
            </w:r>
          </w:p>
          <w:p w14:paraId="4D2D5E2F" w14:textId="77777777" w:rsidR="00DF334E" w:rsidRPr="00444A81" w:rsidRDefault="00DF334E" w:rsidP="00DF334E">
            <w:pPr>
              <w:jc w:val="both"/>
              <w:rPr>
                <w:rFonts w:ascii="Arial" w:hAnsi="Arial" w:cs="Arial"/>
                <w:sz w:val="24"/>
                <w:szCs w:val="24"/>
              </w:rPr>
            </w:pPr>
          </w:p>
          <w:p w14:paraId="3A711687" w14:textId="470E862E" w:rsidR="00BB3613" w:rsidRPr="00444A81" w:rsidRDefault="00DF334E" w:rsidP="00DF334E">
            <w:pPr>
              <w:jc w:val="both"/>
              <w:rPr>
                <w:rFonts w:ascii="Arial" w:hAnsi="Arial" w:cs="Arial"/>
                <w:sz w:val="24"/>
                <w:szCs w:val="24"/>
              </w:rPr>
            </w:pPr>
            <w:r w:rsidRPr="00444A81">
              <w:rPr>
                <w:rFonts w:ascii="Arial" w:hAnsi="Arial" w:cs="Arial"/>
                <w:sz w:val="24"/>
                <w:szCs w:val="24"/>
              </w:rPr>
              <w:t xml:space="preserve">In keeping with the National Planning Policy Framework (NPPF). guidelines of using: “high quality communications” (Section 10), </w:t>
            </w:r>
          </w:p>
          <w:p w14:paraId="0ADDC257" w14:textId="77777777" w:rsidR="00BB3613" w:rsidRPr="00444A81" w:rsidRDefault="00BB3613" w:rsidP="00DF334E">
            <w:pPr>
              <w:jc w:val="both"/>
              <w:rPr>
                <w:rFonts w:ascii="Arial" w:hAnsi="Arial" w:cs="Arial"/>
                <w:i/>
                <w:iCs/>
                <w:sz w:val="24"/>
                <w:szCs w:val="24"/>
              </w:rPr>
            </w:pPr>
          </w:p>
          <w:p w14:paraId="32372CA4" w14:textId="0AF7E5E4" w:rsidR="00BB3613" w:rsidRPr="00444A81" w:rsidRDefault="00BB3613" w:rsidP="00DF334E">
            <w:pPr>
              <w:jc w:val="both"/>
              <w:rPr>
                <w:rFonts w:ascii="Arial" w:hAnsi="Arial" w:cs="Arial"/>
                <w:sz w:val="24"/>
                <w:szCs w:val="24"/>
              </w:rPr>
            </w:pPr>
            <w:r w:rsidRPr="00444A81">
              <w:rPr>
                <w:rFonts w:ascii="Arial" w:hAnsi="Arial" w:cs="Arial"/>
                <w:i/>
                <w:iCs/>
                <w:sz w:val="24"/>
                <w:szCs w:val="24"/>
              </w:rPr>
              <w:t>"Use of existing masts, buildings and other structures for new electronic communications capability (including wireless) should be encouraged."</w:t>
            </w:r>
          </w:p>
          <w:p w14:paraId="0204874E" w14:textId="77777777" w:rsidR="00BB3613" w:rsidRPr="00444A81" w:rsidRDefault="00BB3613" w:rsidP="00DF334E">
            <w:pPr>
              <w:jc w:val="both"/>
              <w:rPr>
                <w:rFonts w:ascii="Arial" w:hAnsi="Arial" w:cs="Arial"/>
                <w:sz w:val="24"/>
                <w:szCs w:val="24"/>
              </w:rPr>
            </w:pPr>
          </w:p>
          <w:p w14:paraId="60830451" w14:textId="00CD7689" w:rsidR="00DF334E" w:rsidRPr="00444A81" w:rsidRDefault="00DF334E" w:rsidP="00DF334E">
            <w:pPr>
              <w:jc w:val="both"/>
              <w:rPr>
                <w:rFonts w:ascii="Arial" w:hAnsi="Arial" w:cs="Arial"/>
                <w:sz w:val="24"/>
                <w:szCs w:val="24"/>
              </w:rPr>
            </w:pPr>
            <w:r w:rsidRPr="00444A81">
              <w:rPr>
                <w:rFonts w:ascii="Arial" w:hAnsi="Arial" w:cs="Arial"/>
                <w:sz w:val="24"/>
                <w:szCs w:val="24"/>
              </w:rPr>
              <w:t>The design of the proposed equipment is considered to be the least visually intrusive option available given the level of equipment required for 5G</w:t>
            </w:r>
            <w:r w:rsidR="0032710C">
              <w:rPr>
                <w:rFonts w:ascii="Arial" w:hAnsi="Arial" w:cs="Arial"/>
                <w:sz w:val="24"/>
                <w:szCs w:val="24"/>
              </w:rPr>
              <w:t>.</w:t>
            </w:r>
            <w:r w:rsidR="002171C9" w:rsidRPr="00444A81">
              <w:rPr>
                <w:rFonts w:ascii="Arial" w:hAnsi="Arial" w:cs="Arial"/>
                <w:sz w:val="24"/>
                <w:szCs w:val="24"/>
              </w:rPr>
              <w:t xml:space="preserve">  </w:t>
            </w:r>
          </w:p>
          <w:p w14:paraId="1D499010" w14:textId="77777777" w:rsidR="00DF334E" w:rsidRPr="00444A81" w:rsidRDefault="00DF334E" w:rsidP="00DF334E">
            <w:pPr>
              <w:jc w:val="both"/>
              <w:rPr>
                <w:rFonts w:ascii="Arial" w:hAnsi="Arial" w:cs="Arial"/>
                <w:sz w:val="24"/>
                <w:szCs w:val="24"/>
              </w:rPr>
            </w:pPr>
          </w:p>
          <w:p w14:paraId="2A287A39" w14:textId="65490B3B" w:rsidR="00DF334E" w:rsidRPr="00444A81" w:rsidRDefault="00DF334E" w:rsidP="00DF334E">
            <w:pPr>
              <w:jc w:val="both"/>
              <w:rPr>
                <w:rFonts w:ascii="Arial" w:hAnsi="Arial" w:cs="Arial"/>
                <w:sz w:val="24"/>
                <w:szCs w:val="24"/>
              </w:rPr>
            </w:pPr>
            <w:r w:rsidRPr="00444A81">
              <w:rPr>
                <w:rFonts w:ascii="Arial" w:hAnsi="Arial" w:cs="Arial"/>
                <w:sz w:val="24"/>
                <w:szCs w:val="24"/>
              </w:rPr>
              <w:t>As stated above the National Planning Policy Framework advocates site sharing, and as such we believe that there are no sequentially preferable locations within the defined site search area.</w:t>
            </w:r>
          </w:p>
          <w:p w14:paraId="6DE5B053" w14:textId="77777777" w:rsidR="00DF334E" w:rsidRPr="00444A81" w:rsidRDefault="00DF334E" w:rsidP="00DF334E">
            <w:pPr>
              <w:jc w:val="both"/>
              <w:rPr>
                <w:rFonts w:ascii="Arial" w:hAnsi="Arial" w:cs="Arial"/>
                <w:sz w:val="24"/>
                <w:szCs w:val="24"/>
              </w:rPr>
            </w:pPr>
          </w:p>
          <w:p w14:paraId="1FAA5544" w14:textId="0E4DA7DA" w:rsidR="00DF334E" w:rsidRPr="00444A81" w:rsidRDefault="00DF334E" w:rsidP="00DF334E">
            <w:pPr>
              <w:jc w:val="both"/>
              <w:rPr>
                <w:rFonts w:ascii="Arial" w:hAnsi="Arial" w:cs="Arial"/>
                <w:sz w:val="24"/>
                <w:szCs w:val="24"/>
              </w:rPr>
            </w:pPr>
            <w:r w:rsidRPr="00444A81">
              <w:rPr>
                <w:rFonts w:ascii="Arial" w:hAnsi="Arial" w:cs="Arial"/>
                <w:sz w:val="24"/>
                <w:szCs w:val="24"/>
              </w:rPr>
              <w:t xml:space="preserve">The design of the proposed equipment is considered to be the least visually intrusive option available </w:t>
            </w:r>
            <w:r w:rsidR="0032710C">
              <w:rPr>
                <w:rFonts w:ascii="Arial" w:hAnsi="Arial" w:cs="Arial"/>
                <w:sz w:val="24"/>
                <w:szCs w:val="24"/>
              </w:rPr>
              <w:t>and</w:t>
            </w:r>
            <w:r w:rsidRPr="00444A81">
              <w:rPr>
                <w:rFonts w:ascii="Arial" w:hAnsi="Arial" w:cs="Arial"/>
                <w:sz w:val="24"/>
                <w:szCs w:val="24"/>
              </w:rPr>
              <w:t xml:space="preserve"> would not detract from the character of the area in which the proposal sits. </w:t>
            </w:r>
          </w:p>
          <w:p w14:paraId="6495E7F2" w14:textId="77777777" w:rsidR="00DF334E" w:rsidRPr="00444A81" w:rsidRDefault="00DF334E" w:rsidP="00DF334E">
            <w:pPr>
              <w:jc w:val="both"/>
              <w:rPr>
                <w:rFonts w:ascii="Arial" w:hAnsi="Arial" w:cs="Arial"/>
                <w:sz w:val="24"/>
                <w:szCs w:val="24"/>
              </w:rPr>
            </w:pPr>
          </w:p>
          <w:p w14:paraId="65F00B60" w14:textId="2165BEC1" w:rsidR="00DF334E" w:rsidRPr="00444A81" w:rsidRDefault="00DF334E" w:rsidP="00DF334E">
            <w:pPr>
              <w:jc w:val="both"/>
              <w:rPr>
                <w:rFonts w:ascii="Arial" w:hAnsi="Arial" w:cs="Arial"/>
                <w:sz w:val="24"/>
                <w:szCs w:val="24"/>
              </w:rPr>
            </w:pPr>
            <w:r w:rsidRPr="00444A81">
              <w:rPr>
                <w:rFonts w:ascii="Arial" w:hAnsi="Arial" w:cs="Arial"/>
                <w:sz w:val="24"/>
                <w:szCs w:val="24"/>
              </w:rPr>
              <w:t xml:space="preserve">Although it is accepted that there will be </w:t>
            </w:r>
            <w:r w:rsidR="0032710C">
              <w:rPr>
                <w:rFonts w:ascii="Arial" w:hAnsi="Arial" w:cs="Arial"/>
                <w:sz w:val="24"/>
                <w:szCs w:val="24"/>
              </w:rPr>
              <w:t>telecommunications equipment visible,</w:t>
            </w:r>
            <w:r w:rsidRPr="00444A81">
              <w:rPr>
                <w:rFonts w:ascii="Arial" w:hAnsi="Arial" w:cs="Arial"/>
                <w:sz w:val="24"/>
                <w:szCs w:val="24"/>
              </w:rPr>
              <w:t xml:space="preserve"> it is felt that any potential visual issues would be outweighed by the immense benefits of the new 5G connectivity.</w:t>
            </w:r>
          </w:p>
          <w:p w14:paraId="44F14142" w14:textId="77777777" w:rsidR="00DF334E" w:rsidRPr="00444A81" w:rsidRDefault="00DF334E" w:rsidP="00DF334E">
            <w:pPr>
              <w:jc w:val="both"/>
              <w:rPr>
                <w:rFonts w:ascii="Arial" w:hAnsi="Arial" w:cs="Arial"/>
                <w:sz w:val="24"/>
                <w:szCs w:val="24"/>
              </w:rPr>
            </w:pPr>
          </w:p>
          <w:p w14:paraId="687AFEDE" w14:textId="3B2A5774" w:rsidR="002E65C6" w:rsidRDefault="00DF334E" w:rsidP="00DF334E">
            <w:pPr>
              <w:jc w:val="both"/>
              <w:rPr>
                <w:rFonts w:ascii="Arial" w:hAnsi="Arial" w:cs="Arial"/>
                <w:sz w:val="24"/>
                <w:szCs w:val="24"/>
              </w:rPr>
            </w:pPr>
            <w:r w:rsidRPr="00444A81">
              <w:rPr>
                <w:rFonts w:ascii="Arial" w:hAnsi="Arial" w:cs="Arial"/>
                <w:sz w:val="24"/>
                <w:szCs w:val="24"/>
              </w:rPr>
              <w:t>Any other proposal to satisfy the identified requirement would result in the addition of a separate ground based column elsewhere in close proximity to the existing structure. In our opinion, such a proposal would, in this instance, unnecessarily add to the clutter in the streetscene and result in a greater visual impact.</w:t>
            </w:r>
          </w:p>
          <w:p w14:paraId="7CFA7F99" w14:textId="77777777" w:rsidR="0032710C" w:rsidRDefault="0032710C" w:rsidP="00DF334E">
            <w:pPr>
              <w:jc w:val="both"/>
              <w:rPr>
                <w:rFonts w:ascii="Arial" w:hAnsi="Arial" w:cs="Arial"/>
                <w:sz w:val="24"/>
                <w:szCs w:val="24"/>
              </w:rPr>
            </w:pPr>
          </w:p>
          <w:p w14:paraId="1A9DC5CF" w14:textId="77777777" w:rsidR="0032710C" w:rsidRDefault="0032710C" w:rsidP="00DF334E">
            <w:pPr>
              <w:jc w:val="both"/>
              <w:rPr>
                <w:rFonts w:ascii="Arial" w:hAnsi="Arial" w:cs="Arial"/>
                <w:sz w:val="24"/>
                <w:szCs w:val="24"/>
              </w:rPr>
            </w:pPr>
          </w:p>
          <w:p w14:paraId="575DAD55" w14:textId="77777777" w:rsidR="0032710C" w:rsidRDefault="0032710C" w:rsidP="00DF334E">
            <w:pPr>
              <w:jc w:val="both"/>
              <w:rPr>
                <w:rFonts w:ascii="Arial" w:hAnsi="Arial" w:cs="Arial"/>
                <w:sz w:val="24"/>
                <w:szCs w:val="24"/>
              </w:rPr>
            </w:pPr>
          </w:p>
          <w:p w14:paraId="13DE18F1" w14:textId="77777777" w:rsidR="0032710C" w:rsidRDefault="0032710C" w:rsidP="00DF334E">
            <w:pPr>
              <w:jc w:val="both"/>
              <w:rPr>
                <w:rFonts w:ascii="Arial" w:hAnsi="Arial" w:cs="Arial"/>
                <w:sz w:val="24"/>
                <w:szCs w:val="24"/>
              </w:rPr>
            </w:pPr>
          </w:p>
          <w:p w14:paraId="34E2B7F7" w14:textId="77777777" w:rsidR="0032710C" w:rsidRDefault="0032710C" w:rsidP="00DF334E">
            <w:pPr>
              <w:jc w:val="both"/>
              <w:rPr>
                <w:rFonts w:ascii="Arial" w:hAnsi="Arial" w:cs="Arial"/>
                <w:sz w:val="24"/>
                <w:szCs w:val="24"/>
              </w:rPr>
            </w:pPr>
          </w:p>
          <w:p w14:paraId="511CA260" w14:textId="77777777" w:rsidR="0032710C" w:rsidRDefault="0032710C" w:rsidP="00DF334E">
            <w:pPr>
              <w:jc w:val="both"/>
              <w:rPr>
                <w:rFonts w:ascii="Arial" w:hAnsi="Arial" w:cs="Arial"/>
                <w:sz w:val="24"/>
                <w:szCs w:val="24"/>
              </w:rPr>
            </w:pPr>
          </w:p>
          <w:p w14:paraId="33C49138" w14:textId="77777777" w:rsidR="0032710C" w:rsidRPr="00444A81" w:rsidRDefault="0032710C" w:rsidP="00DF334E">
            <w:pPr>
              <w:jc w:val="both"/>
              <w:rPr>
                <w:rFonts w:ascii="Arial" w:hAnsi="Arial" w:cs="Arial"/>
                <w:sz w:val="24"/>
                <w:szCs w:val="24"/>
              </w:rPr>
            </w:pPr>
          </w:p>
          <w:p w14:paraId="2C83DEE9" w14:textId="77777777" w:rsidR="005034CB" w:rsidRPr="00444A81" w:rsidRDefault="005034CB" w:rsidP="005034CB">
            <w:pPr>
              <w:pStyle w:val="BodyText2"/>
              <w:jc w:val="both"/>
              <w:rPr>
                <w:rFonts w:ascii="Arial"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842"/>
              <w:gridCol w:w="2126"/>
              <w:gridCol w:w="4813"/>
            </w:tblGrid>
            <w:tr w:rsidR="005034CB" w:rsidRPr="00444A81" w14:paraId="07A19E65" w14:textId="77777777" w:rsidTr="00A24090">
              <w:tc>
                <w:tcPr>
                  <w:tcW w:w="1242" w:type="dxa"/>
                </w:tcPr>
                <w:p w14:paraId="5A0B67EF" w14:textId="77777777" w:rsidR="005034CB" w:rsidRPr="00444A81" w:rsidRDefault="005034CB" w:rsidP="005034CB">
                  <w:pPr>
                    <w:jc w:val="both"/>
                    <w:rPr>
                      <w:rFonts w:ascii="Arial" w:hAnsi="Arial" w:cs="Arial"/>
                      <w:sz w:val="24"/>
                      <w:szCs w:val="24"/>
                    </w:rPr>
                  </w:pPr>
                  <w:r w:rsidRPr="00444A81">
                    <w:rPr>
                      <w:rFonts w:ascii="Arial" w:hAnsi="Arial" w:cs="Arial"/>
                      <w:sz w:val="24"/>
                      <w:szCs w:val="24"/>
                    </w:rPr>
                    <w:lastRenderedPageBreak/>
                    <w:t>Site Ref:</w:t>
                  </w:r>
                </w:p>
              </w:tc>
              <w:tc>
                <w:tcPr>
                  <w:tcW w:w="1842" w:type="dxa"/>
                </w:tcPr>
                <w:p w14:paraId="029F2D1F" w14:textId="0E8E5CB5" w:rsidR="005034CB" w:rsidRPr="00A24090" w:rsidRDefault="00A24090" w:rsidP="005034CB">
                  <w:pPr>
                    <w:jc w:val="both"/>
                    <w:rPr>
                      <w:rFonts w:ascii="Arial" w:hAnsi="Arial" w:cs="Arial"/>
                      <w:sz w:val="24"/>
                      <w:szCs w:val="24"/>
                    </w:rPr>
                  </w:pPr>
                  <w:r w:rsidRPr="00A24090">
                    <w:rPr>
                      <w:rFonts w:ascii="Arial" w:hAnsi="Arial" w:cs="Arial"/>
                      <w:sz w:val="24"/>
                      <w:szCs w:val="24"/>
                    </w:rPr>
                    <w:t>NTQ 30309</w:t>
                  </w:r>
                </w:p>
              </w:tc>
              <w:tc>
                <w:tcPr>
                  <w:tcW w:w="2126" w:type="dxa"/>
                </w:tcPr>
                <w:p w14:paraId="2F92A3F4" w14:textId="77777777" w:rsidR="005034CB" w:rsidRPr="00A24090" w:rsidRDefault="005034CB" w:rsidP="005034CB">
                  <w:pPr>
                    <w:jc w:val="both"/>
                    <w:rPr>
                      <w:rFonts w:ascii="Arial" w:hAnsi="Arial" w:cs="Arial"/>
                      <w:sz w:val="24"/>
                      <w:szCs w:val="24"/>
                    </w:rPr>
                  </w:pPr>
                  <w:r w:rsidRPr="00A24090">
                    <w:rPr>
                      <w:rFonts w:ascii="Arial" w:hAnsi="Arial" w:cs="Arial"/>
                      <w:sz w:val="24"/>
                      <w:szCs w:val="24"/>
                    </w:rPr>
                    <w:t>Site Address:</w:t>
                  </w:r>
                </w:p>
              </w:tc>
              <w:tc>
                <w:tcPr>
                  <w:tcW w:w="4813" w:type="dxa"/>
                </w:tcPr>
                <w:p w14:paraId="21B060B9" w14:textId="4C014DF2" w:rsidR="005034CB" w:rsidRPr="00A24090" w:rsidRDefault="00A24090" w:rsidP="005034CB">
                  <w:pPr>
                    <w:jc w:val="both"/>
                    <w:rPr>
                      <w:rFonts w:ascii="Arial" w:hAnsi="Arial" w:cs="Arial"/>
                      <w:sz w:val="24"/>
                      <w:szCs w:val="24"/>
                    </w:rPr>
                  </w:pPr>
                  <w:r w:rsidRPr="00A24090">
                    <w:rPr>
                      <w:rFonts w:ascii="Arial" w:hAnsi="Arial" w:cs="Arial"/>
                      <w:sz w:val="24"/>
                      <w:szCs w:val="24"/>
                    </w:rPr>
                    <w:t>1 Kelso Place, Manchester, M15 4LE</w:t>
                  </w:r>
                </w:p>
                <w:p w14:paraId="27A88922" w14:textId="77777777" w:rsidR="00272192" w:rsidRPr="00A24090" w:rsidRDefault="00272192" w:rsidP="005034CB">
                  <w:pPr>
                    <w:jc w:val="both"/>
                    <w:rPr>
                      <w:rFonts w:ascii="Arial" w:hAnsi="Arial" w:cs="Arial"/>
                      <w:sz w:val="24"/>
                      <w:szCs w:val="24"/>
                    </w:rPr>
                  </w:pPr>
                </w:p>
              </w:tc>
            </w:tr>
          </w:tbl>
          <w:p w14:paraId="5E462F47" w14:textId="77777777" w:rsidR="005034CB" w:rsidRPr="00444A81" w:rsidRDefault="005034CB" w:rsidP="005034CB">
            <w:pPr>
              <w:jc w:val="both"/>
              <w:rPr>
                <w:rFonts w:ascii="Arial" w:hAnsi="Arial" w:cs="Arial"/>
                <w:sz w:val="24"/>
                <w:szCs w:val="24"/>
              </w:rPr>
            </w:pPr>
            <w:r w:rsidRPr="00444A81">
              <w:rPr>
                <w:rFonts w:ascii="Arial" w:hAnsi="Arial" w:cs="Arial"/>
                <w:sz w:val="24"/>
                <w:szCs w:val="24"/>
              </w:rPr>
              <w:tab/>
            </w:r>
            <w:r w:rsidRPr="00444A81">
              <w:rPr>
                <w:rFonts w:ascii="Arial" w:hAnsi="Arial" w:cs="Arial"/>
                <w:sz w:val="24"/>
                <w:szCs w:val="24"/>
              </w:rPr>
              <w:tab/>
            </w:r>
          </w:p>
          <w:p w14:paraId="573FB2F2"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Local Planning Authority: Manchester City Council</w:t>
            </w:r>
          </w:p>
          <w:p w14:paraId="41C0CD39" w14:textId="77777777" w:rsidR="0032710C" w:rsidRPr="0032710C" w:rsidRDefault="0032710C" w:rsidP="0032710C">
            <w:pPr>
              <w:pStyle w:val="BodyText2"/>
              <w:jc w:val="both"/>
              <w:rPr>
                <w:rFonts w:ascii="Arial" w:hAnsi="Arial" w:cs="Arial"/>
                <w:sz w:val="24"/>
                <w:szCs w:val="24"/>
                <w:lang w:eastAsia="en-US"/>
              </w:rPr>
            </w:pPr>
          </w:p>
          <w:p w14:paraId="1C8DDF59" w14:textId="77777777" w:rsidR="0032710C" w:rsidRPr="0032710C" w:rsidRDefault="0032710C" w:rsidP="0032710C">
            <w:pPr>
              <w:pStyle w:val="BodyText2"/>
              <w:jc w:val="both"/>
              <w:rPr>
                <w:rFonts w:ascii="Arial" w:hAnsi="Arial" w:cs="Arial"/>
                <w:sz w:val="24"/>
                <w:szCs w:val="24"/>
                <w:lang w:eastAsia="en-US"/>
              </w:rPr>
            </w:pPr>
          </w:p>
          <w:p w14:paraId="74F2F41F" w14:textId="77777777" w:rsidR="00FD5CC5"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 xml:space="preserve">Development Plan: </w:t>
            </w:r>
            <w:r>
              <w:rPr>
                <w:rFonts w:ascii="Arial" w:hAnsi="Arial" w:cs="Arial"/>
                <w:sz w:val="24"/>
                <w:szCs w:val="24"/>
                <w:lang w:eastAsia="en-US"/>
              </w:rPr>
              <w:t xml:space="preserve">         </w:t>
            </w:r>
            <w:r w:rsidRPr="0032710C">
              <w:rPr>
                <w:rFonts w:ascii="Arial" w:hAnsi="Arial" w:cs="Arial"/>
                <w:sz w:val="24"/>
                <w:szCs w:val="24"/>
                <w:lang w:eastAsia="en-US"/>
              </w:rPr>
              <w:t xml:space="preserve">Manchester Core Strategy (2012) / Manchester UDP </w:t>
            </w:r>
          </w:p>
          <w:p w14:paraId="09BE126E" w14:textId="59E44B72" w:rsidR="0032710C" w:rsidRPr="0032710C" w:rsidRDefault="00FD5CC5" w:rsidP="0032710C">
            <w:pPr>
              <w:pStyle w:val="BodyText2"/>
              <w:jc w:val="both"/>
              <w:rPr>
                <w:rFonts w:ascii="Arial" w:hAnsi="Arial" w:cs="Arial"/>
                <w:sz w:val="24"/>
                <w:szCs w:val="24"/>
                <w:lang w:eastAsia="en-US"/>
              </w:rPr>
            </w:pPr>
            <w:r>
              <w:rPr>
                <w:rFonts w:ascii="Arial" w:hAnsi="Arial" w:cs="Arial"/>
                <w:sz w:val="24"/>
                <w:szCs w:val="24"/>
                <w:lang w:eastAsia="en-US"/>
              </w:rPr>
              <w:t xml:space="preserve">                                         </w:t>
            </w:r>
            <w:r w:rsidR="0032710C" w:rsidRPr="0032710C">
              <w:rPr>
                <w:rFonts w:ascii="Arial" w:hAnsi="Arial" w:cs="Arial"/>
                <w:sz w:val="24"/>
                <w:szCs w:val="24"/>
                <w:lang w:eastAsia="en-US"/>
              </w:rPr>
              <w:t>(saved policies)</w:t>
            </w:r>
            <w:r>
              <w:rPr>
                <w:rFonts w:ascii="Arial" w:hAnsi="Arial" w:cs="Arial"/>
                <w:sz w:val="24"/>
                <w:szCs w:val="24"/>
                <w:lang w:eastAsia="en-US"/>
              </w:rPr>
              <w:t xml:space="preserve"> </w:t>
            </w:r>
            <w:r w:rsidR="0032710C" w:rsidRPr="0032710C">
              <w:rPr>
                <w:rFonts w:ascii="Arial" w:hAnsi="Arial" w:cs="Arial"/>
                <w:sz w:val="24"/>
                <w:szCs w:val="24"/>
                <w:lang w:eastAsia="en-US"/>
              </w:rPr>
              <w:t>/ Places for Everyone Joint DPD (2024)</w:t>
            </w:r>
          </w:p>
          <w:p w14:paraId="5BD5C92C" w14:textId="77777777" w:rsidR="0032710C" w:rsidRPr="0032710C" w:rsidRDefault="0032710C" w:rsidP="0032710C">
            <w:pPr>
              <w:pStyle w:val="BodyText2"/>
              <w:jc w:val="both"/>
              <w:rPr>
                <w:rFonts w:ascii="Arial" w:hAnsi="Arial" w:cs="Arial"/>
                <w:sz w:val="24"/>
                <w:szCs w:val="24"/>
                <w:lang w:eastAsia="en-US"/>
              </w:rPr>
            </w:pPr>
          </w:p>
          <w:p w14:paraId="33937434"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Fig.1: LP Plan Extract (Reference Only):</w:t>
            </w:r>
          </w:p>
          <w:p w14:paraId="3ADDB2DA" w14:textId="77777777" w:rsidR="0032710C" w:rsidRPr="0032710C" w:rsidRDefault="0032710C" w:rsidP="0032710C">
            <w:pPr>
              <w:pStyle w:val="BodyText2"/>
              <w:jc w:val="both"/>
              <w:rPr>
                <w:rFonts w:ascii="Arial" w:hAnsi="Arial" w:cs="Arial"/>
                <w:sz w:val="24"/>
                <w:szCs w:val="24"/>
                <w:lang w:eastAsia="en-US"/>
              </w:rPr>
            </w:pPr>
          </w:p>
          <w:p w14:paraId="6623255E" w14:textId="55F86FFC" w:rsidR="0032710C" w:rsidRPr="0032710C" w:rsidRDefault="00C84703" w:rsidP="0032710C">
            <w:pPr>
              <w:pStyle w:val="BodyText2"/>
              <w:jc w:val="both"/>
              <w:rPr>
                <w:rFonts w:ascii="Arial" w:hAnsi="Arial" w:cs="Arial"/>
                <w:sz w:val="24"/>
                <w:szCs w:val="24"/>
                <w:lang w:eastAsia="en-US"/>
              </w:rPr>
            </w:pPr>
            <w:r>
              <w:rPr>
                <w:noProof/>
              </w:rPr>
              <w:pict w14:anchorId="4861409C">
                <v:shape id="Picture 1" o:spid="_x0000_i1028" type="#_x0000_t75" style="width:323.05pt;height:232.85pt;visibility:visible">
                  <v:imagedata r:id="rId16" o:title=""/>
                </v:shape>
              </w:pict>
            </w:r>
          </w:p>
          <w:p w14:paraId="6D5D6E9F" w14:textId="77777777" w:rsidR="0032710C" w:rsidRPr="0032710C" w:rsidRDefault="0032710C" w:rsidP="0032710C">
            <w:pPr>
              <w:pStyle w:val="BodyText2"/>
              <w:jc w:val="both"/>
              <w:rPr>
                <w:rFonts w:ascii="Arial" w:hAnsi="Arial" w:cs="Arial"/>
                <w:sz w:val="24"/>
                <w:szCs w:val="24"/>
                <w:lang w:eastAsia="en-US"/>
              </w:rPr>
            </w:pPr>
          </w:p>
          <w:p w14:paraId="3469C40C"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Site and its surrounds</w:t>
            </w:r>
          </w:p>
          <w:p w14:paraId="5892C49E" w14:textId="77777777" w:rsidR="0032710C" w:rsidRPr="0032710C" w:rsidRDefault="0032710C" w:rsidP="0032710C">
            <w:pPr>
              <w:pStyle w:val="BodyText2"/>
              <w:jc w:val="both"/>
              <w:rPr>
                <w:rFonts w:ascii="Arial" w:hAnsi="Arial" w:cs="Arial"/>
                <w:sz w:val="24"/>
                <w:szCs w:val="24"/>
                <w:lang w:eastAsia="en-US"/>
              </w:rPr>
            </w:pPr>
          </w:p>
          <w:p w14:paraId="080F6569"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Policy Relevant to the Development Site:</w:t>
            </w:r>
          </w:p>
          <w:p w14:paraId="51B21C33" w14:textId="77777777" w:rsidR="0032710C" w:rsidRPr="0032710C" w:rsidRDefault="0032710C" w:rsidP="0032710C">
            <w:pPr>
              <w:pStyle w:val="BodyText2"/>
              <w:jc w:val="both"/>
              <w:rPr>
                <w:rFonts w:ascii="Arial" w:hAnsi="Arial" w:cs="Arial"/>
                <w:sz w:val="24"/>
                <w:szCs w:val="24"/>
                <w:lang w:eastAsia="en-US"/>
              </w:rPr>
            </w:pPr>
          </w:p>
          <w:p w14:paraId="042C252B"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The site is designated as being within the settlement boundary, with urban uses to the north, east, south, and west. The site is in the Castlefield Conservation Area and the designation is a material consideration.</w:t>
            </w:r>
          </w:p>
          <w:p w14:paraId="2C9A9ABE" w14:textId="77777777" w:rsidR="0032710C" w:rsidRPr="0032710C" w:rsidRDefault="0032710C" w:rsidP="0032710C">
            <w:pPr>
              <w:pStyle w:val="BodyText2"/>
              <w:jc w:val="both"/>
              <w:rPr>
                <w:rFonts w:ascii="Arial" w:hAnsi="Arial" w:cs="Arial"/>
                <w:sz w:val="24"/>
                <w:szCs w:val="24"/>
                <w:lang w:eastAsia="en-US"/>
              </w:rPr>
            </w:pPr>
          </w:p>
          <w:p w14:paraId="2AB980BA"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Manchester Council does have a specific telecoms policy. This, together with the NPPF is of relevance. The National Planning Policy section of this supporting statement goes into detailed analysis of why this site is in compliance with the NPPF.</w:t>
            </w:r>
          </w:p>
          <w:p w14:paraId="298C1EA9" w14:textId="77777777" w:rsidR="0032710C" w:rsidRPr="0032710C" w:rsidRDefault="0032710C" w:rsidP="0032710C">
            <w:pPr>
              <w:pStyle w:val="BodyText2"/>
              <w:jc w:val="both"/>
              <w:rPr>
                <w:rFonts w:ascii="Arial" w:hAnsi="Arial" w:cs="Arial"/>
                <w:sz w:val="24"/>
                <w:szCs w:val="24"/>
                <w:lang w:eastAsia="en-US"/>
              </w:rPr>
            </w:pPr>
          </w:p>
          <w:p w14:paraId="15757A5A"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Policy Analysis:</w:t>
            </w:r>
          </w:p>
          <w:p w14:paraId="56E38A43" w14:textId="77777777" w:rsidR="0032710C" w:rsidRPr="0032710C" w:rsidRDefault="0032710C" w:rsidP="0032710C">
            <w:pPr>
              <w:pStyle w:val="BodyText2"/>
              <w:jc w:val="both"/>
              <w:rPr>
                <w:rFonts w:ascii="Arial" w:hAnsi="Arial" w:cs="Arial"/>
                <w:sz w:val="24"/>
                <w:szCs w:val="24"/>
                <w:lang w:eastAsia="en-US"/>
              </w:rPr>
            </w:pPr>
          </w:p>
          <w:p w14:paraId="0618E99E"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Policy DC17.1 reads:</w:t>
            </w:r>
          </w:p>
          <w:p w14:paraId="60CF0457" w14:textId="77777777" w:rsidR="0032710C" w:rsidRPr="0032710C" w:rsidRDefault="0032710C" w:rsidP="0032710C">
            <w:pPr>
              <w:pStyle w:val="BodyText2"/>
              <w:jc w:val="both"/>
              <w:rPr>
                <w:rFonts w:ascii="Arial" w:hAnsi="Arial" w:cs="Arial"/>
                <w:sz w:val="24"/>
                <w:szCs w:val="24"/>
                <w:lang w:eastAsia="en-US"/>
              </w:rPr>
            </w:pPr>
          </w:p>
          <w:p w14:paraId="00E66B88"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“Applications for telecommunications developments will normally be approved if the</w:t>
            </w:r>
          </w:p>
          <w:p w14:paraId="22B7DF6E" w14:textId="77777777" w:rsidR="0032710C" w:rsidRPr="0032710C" w:rsidRDefault="0032710C" w:rsidP="0032710C">
            <w:pPr>
              <w:pStyle w:val="BodyText2"/>
              <w:jc w:val="both"/>
              <w:rPr>
                <w:rFonts w:ascii="Arial" w:hAnsi="Arial" w:cs="Arial"/>
                <w:sz w:val="24"/>
                <w:szCs w:val="24"/>
                <w:lang w:eastAsia="en-US"/>
              </w:rPr>
            </w:pPr>
          </w:p>
          <w:p w14:paraId="03033A16"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Council can be satisfied that the development has been sited and designed to minimise its impact on residential amenity and in environmentally sensitive areas. Wherever possible, the Council will expect the potential of existing buildings and masts, including the sharing of such facilities, to be fully explored before agreeing to additional separate development.”</w:t>
            </w:r>
          </w:p>
          <w:p w14:paraId="2DD802AC" w14:textId="77777777" w:rsidR="0032710C" w:rsidRPr="0032710C" w:rsidRDefault="0032710C" w:rsidP="0032710C">
            <w:pPr>
              <w:pStyle w:val="BodyText2"/>
              <w:jc w:val="both"/>
              <w:rPr>
                <w:rFonts w:ascii="Arial" w:hAnsi="Arial" w:cs="Arial"/>
                <w:sz w:val="24"/>
                <w:szCs w:val="24"/>
                <w:lang w:eastAsia="en-US"/>
              </w:rPr>
            </w:pPr>
          </w:p>
          <w:p w14:paraId="52EB43CF" w14:textId="77777777" w:rsidR="0032710C" w:rsidRDefault="0032710C" w:rsidP="0032710C">
            <w:pPr>
              <w:pStyle w:val="BodyText2"/>
              <w:jc w:val="both"/>
              <w:rPr>
                <w:rFonts w:ascii="Arial" w:hAnsi="Arial" w:cs="Arial"/>
                <w:sz w:val="24"/>
                <w:szCs w:val="24"/>
                <w:lang w:eastAsia="en-US"/>
              </w:rPr>
            </w:pPr>
          </w:p>
          <w:p w14:paraId="0BFC05A3" w14:textId="77777777" w:rsidR="00C84703" w:rsidRPr="0032710C" w:rsidRDefault="00C84703" w:rsidP="0032710C">
            <w:pPr>
              <w:pStyle w:val="BodyText2"/>
              <w:jc w:val="both"/>
              <w:rPr>
                <w:rFonts w:ascii="Arial" w:hAnsi="Arial" w:cs="Arial"/>
                <w:sz w:val="24"/>
                <w:szCs w:val="24"/>
                <w:lang w:eastAsia="en-US"/>
              </w:rPr>
            </w:pPr>
          </w:p>
          <w:p w14:paraId="269541B1"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lastRenderedPageBreak/>
              <w:t>Policy EN3 reads:</w:t>
            </w:r>
          </w:p>
          <w:p w14:paraId="491E1EA9" w14:textId="77777777" w:rsidR="0032710C" w:rsidRPr="0032710C" w:rsidRDefault="0032710C" w:rsidP="0032710C">
            <w:pPr>
              <w:pStyle w:val="BodyText2"/>
              <w:jc w:val="both"/>
              <w:rPr>
                <w:rFonts w:ascii="Arial" w:hAnsi="Arial" w:cs="Arial"/>
                <w:sz w:val="24"/>
                <w:szCs w:val="24"/>
                <w:lang w:eastAsia="en-US"/>
              </w:rPr>
            </w:pPr>
          </w:p>
          <w:p w14:paraId="238B0646"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“Heritage</w:t>
            </w:r>
          </w:p>
          <w:p w14:paraId="6B6863E5" w14:textId="77777777" w:rsidR="0032710C" w:rsidRPr="0032710C" w:rsidRDefault="0032710C" w:rsidP="0032710C">
            <w:pPr>
              <w:pStyle w:val="BodyText2"/>
              <w:jc w:val="both"/>
              <w:rPr>
                <w:rFonts w:ascii="Arial" w:hAnsi="Arial" w:cs="Arial"/>
                <w:sz w:val="24"/>
                <w:szCs w:val="24"/>
                <w:lang w:eastAsia="en-US"/>
              </w:rPr>
            </w:pPr>
          </w:p>
          <w:p w14:paraId="1ECD48B2"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Throughout the City, the Council will encourage development that complements and takes advantage of the distinct historic and heritage features of its districts and neighbourhoods, including those of the City Centre.</w:t>
            </w:r>
          </w:p>
          <w:p w14:paraId="446A9BEC" w14:textId="77777777" w:rsidR="0032710C" w:rsidRPr="0032710C" w:rsidRDefault="0032710C" w:rsidP="0032710C">
            <w:pPr>
              <w:pStyle w:val="BodyText2"/>
              <w:jc w:val="both"/>
              <w:rPr>
                <w:rFonts w:ascii="Arial" w:hAnsi="Arial" w:cs="Arial"/>
                <w:sz w:val="24"/>
                <w:szCs w:val="24"/>
                <w:lang w:eastAsia="en-US"/>
              </w:rPr>
            </w:pPr>
          </w:p>
          <w:p w14:paraId="33753847"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New developments must be designed so as to support the Council in preserving or, where possible, enhancing the historic environment, the character, setting and accessibility of areas and buildings of acknowledged importance, including scheduled ancient monuments, listed buildings, registered parks and gardens, conservation areas and archaeological remains.</w:t>
            </w:r>
          </w:p>
          <w:p w14:paraId="32FCB9D6" w14:textId="77777777" w:rsidR="0032710C" w:rsidRPr="0032710C" w:rsidRDefault="0032710C" w:rsidP="0032710C">
            <w:pPr>
              <w:pStyle w:val="BodyText2"/>
              <w:jc w:val="both"/>
              <w:rPr>
                <w:rFonts w:ascii="Arial" w:hAnsi="Arial" w:cs="Arial"/>
                <w:sz w:val="24"/>
                <w:szCs w:val="24"/>
                <w:lang w:eastAsia="en-US"/>
              </w:rPr>
            </w:pPr>
          </w:p>
          <w:p w14:paraId="45E36DA2"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Proposals which enable the re-use of heritage assets will be encouraged where they are considered consistent with the significance of the heritage asset.</w:t>
            </w:r>
          </w:p>
          <w:p w14:paraId="14DAC810" w14:textId="77777777" w:rsidR="0032710C" w:rsidRPr="0032710C" w:rsidRDefault="0032710C" w:rsidP="0032710C">
            <w:pPr>
              <w:pStyle w:val="BodyText2"/>
              <w:jc w:val="both"/>
              <w:rPr>
                <w:rFonts w:ascii="Arial" w:hAnsi="Arial" w:cs="Arial"/>
                <w:sz w:val="24"/>
                <w:szCs w:val="24"/>
                <w:lang w:eastAsia="en-US"/>
              </w:rPr>
            </w:pPr>
          </w:p>
          <w:p w14:paraId="2839BDB2"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Also, paragraph 215 of the NPPF 2024 is relevant. It reads:</w:t>
            </w:r>
          </w:p>
          <w:p w14:paraId="09E3173A" w14:textId="77777777" w:rsidR="0032710C" w:rsidRPr="0032710C" w:rsidRDefault="0032710C" w:rsidP="0032710C">
            <w:pPr>
              <w:pStyle w:val="BodyText2"/>
              <w:jc w:val="both"/>
              <w:rPr>
                <w:rFonts w:ascii="Arial" w:hAnsi="Arial" w:cs="Arial"/>
                <w:sz w:val="24"/>
                <w:szCs w:val="24"/>
                <w:lang w:eastAsia="en-US"/>
              </w:rPr>
            </w:pPr>
          </w:p>
          <w:p w14:paraId="67FEC850"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“215. Where a development proposal will lead to less than substantial harm to the</w:t>
            </w:r>
          </w:p>
          <w:p w14:paraId="1BE5B301"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significance of a designated heritage asset, this harm should be weighed against the</w:t>
            </w:r>
          </w:p>
          <w:p w14:paraId="6562722A"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public benefits of the proposal including, where appropriate, securing its optimum</w:t>
            </w:r>
          </w:p>
          <w:p w14:paraId="238D4EFE"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viable use.”</w:t>
            </w:r>
          </w:p>
          <w:p w14:paraId="7F1C1FE4" w14:textId="77777777" w:rsidR="0032710C" w:rsidRPr="0032710C" w:rsidRDefault="0032710C" w:rsidP="0032710C">
            <w:pPr>
              <w:pStyle w:val="BodyText2"/>
              <w:jc w:val="both"/>
              <w:rPr>
                <w:rFonts w:ascii="Arial" w:hAnsi="Arial" w:cs="Arial"/>
                <w:sz w:val="24"/>
                <w:szCs w:val="24"/>
                <w:lang w:eastAsia="en-US"/>
              </w:rPr>
            </w:pPr>
          </w:p>
          <w:p w14:paraId="2AB56FA9"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In addition, the following objective is important:</w:t>
            </w:r>
          </w:p>
          <w:p w14:paraId="0D896D0E" w14:textId="77777777" w:rsidR="0032710C" w:rsidRPr="0032710C" w:rsidRDefault="0032710C" w:rsidP="0032710C">
            <w:pPr>
              <w:pStyle w:val="BodyText2"/>
              <w:jc w:val="both"/>
              <w:rPr>
                <w:rFonts w:ascii="Arial" w:hAnsi="Arial" w:cs="Arial"/>
                <w:sz w:val="24"/>
                <w:szCs w:val="24"/>
                <w:lang w:eastAsia="en-US"/>
              </w:rPr>
            </w:pPr>
          </w:p>
          <w:p w14:paraId="0CD0A3FA"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“Objective 9: Ensure access to physical and social infrastructure. We will:</w:t>
            </w:r>
          </w:p>
          <w:p w14:paraId="24D9A518" w14:textId="77777777" w:rsidR="0032710C" w:rsidRPr="0032710C" w:rsidRDefault="0032710C" w:rsidP="0032710C">
            <w:pPr>
              <w:pStyle w:val="BodyText2"/>
              <w:jc w:val="both"/>
              <w:rPr>
                <w:rFonts w:ascii="Arial" w:hAnsi="Arial" w:cs="Arial"/>
                <w:sz w:val="24"/>
                <w:szCs w:val="24"/>
                <w:lang w:eastAsia="en-US"/>
              </w:rPr>
            </w:pPr>
          </w:p>
          <w:p w14:paraId="1CDA74B1" w14:textId="77777777" w:rsidR="00FD5CC5" w:rsidRDefault="0032710C" w:rsidP="00FD5CC5">
            <w:pPr>
              <w:pStyle w:val="BodyText2"/>
              <w:numPr>
                <w:ilvl w:val="0"/>
                <w:numId w:val="17"/>
              </w:numPr>
              <w:jc w:val="both"/>
              <w:rPr>
                <w:rFonts w:ascii="Arial" w:hAnsi="Arial" w:cs="Arial"/>
                <w:sz w:val="24"/>
                <w:szCs w:val="24"/>
                <w:lang w:eastAsia="en-US"/>
              </w:rPr>
            </w:pPr>
            <w:r w:rsidRPr="0032710C">
              <w:rPr>
                <w:rFonts w:ascii="Arial" w:hAnsi="Arial" w:cs="Arial"/>
                <w:sz w:val="24"/>
                <w:szCs w:val="24"/>
                <w:lang w:eastAsia="en-US"/>
              </w:rPr>
              <w:t xml:space="preserve">Improve the capacity and network coverage of digital, energy, telecoms, transport </w:t>
            </w:r>
          </w:p>
          <w:p w14:paraId="4C9F3E65" w14:textId="50530B04" w:rsidR="0032710C" w:rsidRPr="0032710C" w:rsidRDefault="0032710C" w:rsidP="00FD5CC5">
            <w:pPr>
              <w:pStyle w:val="BodyText2"/>
              <w:ind w:left="720"/>
              <w:jc w:val="both"/>
              <w:rPr>
                <w:rFonts w:ascii="Arial" w:hAnsi="Arial" w:cs="Arial"/>
                <w:sz w:val="24"/>
                <w:szCs w:val="24"/>
                <w:lang w:eastAsia="en-US"/>
              </w:rPr>
            </w:pPr>
            <w:r w:rsidRPr="0032710C">
              <w:rPr>
                <w:rFonts w:ascii="Arial" w:hAnsi="Arial" w:cs="Arial"/>
                <w:sz w:val="24"/>
                <w:szCs w:val="24"/>
                <w:lang w:eastAsia="en-US"/>
              </w:rPr>
              <w:t>and water in key growth locations.”</w:t>
            </w:r>
          </w:p>
          <w:p w14:paraId="142976C5" w14:textId="77777777" w:rsidR="0032710C" w:rsidRPr="0032710C" w:rsidRDefault="0032710C" w:rsidP="0032710C">
            <w:pPr>
              <w:pStyle w:val="BodyText2"/>
              <w:jc w:val="both"/>
              <w:rPr>
                <w:rFonts w:ascii="Arial" w:hAnsi="Arial" w:cs="Arial"/>
                <w:sz w:val="24"/>
                <w:szCs w:val="24"/>
                <w:lang w:eastAsia="en-US"/>
              </w:rPr>
            </w:pPr>
          </w:p>
          <w:p w14:paraId="15BE2163" w14:textId="77777777" w:rsidR="0032710C" w:rsidRPr="0032710C" w:rsidRDefault="0032710C" w:rsidP="0032710C">
            <w:pPr>
              <w:pStyle w:val="BodyText2"/>
              <w:jc w:val="both"/>
              <w:rPr>
                <w:rFonts w:ascii="Arial" w:hAnsi="Arial" w:cs="Arial"/>
                <w:sz w:val="24"/>
                <w:szCs w:val="24"/>
                <w:lang w:eastAsia="en-US"/>
              </w:rPr>
            </w:pPr>
          </w:p>
          <w:p w14:paraId="3A1380D2"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The proposed development at this site is required to deliver the requisite level of electronic communication service on a single installation that is to be adapted to accommodate multiple users (so enable future site sharing opportunities), yet seeks to minimise its impact or change to the character of this location (being utilitarian in appearance, in an elevated rooftop position). The form and design of the proposed configuration would not appear out of context in this location, so according with wider Development Plan policy and would ensure the appearance and character of the area is fully maintained.</w:t>
            </w:r>
          </w:p>
          <w:p w14:paraId="0E1882CD" w14:textId="77777777" w:rsidR="0032710C" w:rsidRPr="0032710C" w:rsidRDefault="0032710C" w:rsidP="0032710C">
            <w:pPr>
              <w:pStyle w:val="BodyText2"/>
              <w:jc w:val="both"/>
              <w:rPr>
                <w:rFonts w:ascii="Arial" w:hAnsi="Arial" w:cs="Arial"/>
                <w:sz w:val="24"/>
                <w:szCs w:val="24"/>
                <w:lang w:eastAsia="en-US"/>
              </w:rPr>
            </w:pPr>
          </w:p>
          <w:p w14:paraId="5D5EA499"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In addition to the above, Paragraph 119 of the NPPF (2024) states:</w:t>
            </w:r>
          </w:p>
          <w:p w14:paraId="12DD6F48" w14:textId="77777777" w:rsidR="0032710C" w:rsidRPr="0032710C" w:rsidRDefault="0032710C" w:rsidP="0032710C">
            <w:pPr>
              <w:pStyle w:val="BodyText2"/>
              <w:jc w:val="both"/>
              <w:rPr>
                <w:rFonts w:ascii="Arial" w:hAnsi="Arial" w:cs="Arial"/>
                <w:sz w:val="24"/>
                <w:szCs w:val="24"/>
                <w:lang w:eastAsia="en-US"/>
              </w:rPr>
            </w:pPr>
          </w:p>
          <w:p w14:paraId="0A97ADB3" w14:textId="77777777"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i/>
                <w:iCs/>
                <w:sz w:val="24"/>
                <w:szCs w:val="24"/>
                <w:lang w:eastAsia="en-US"/>
              </w:rPr>
              <w:t>Advanced, high quality and reliable communications infrastructure is essential for</w:t>
            </w:r>
          </w:p>
          <w:p w14:paraId="36D356A8" w14:textId="77777777"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i/>
                <w:iCs/>
                <w:sz w:val="24"/>
                <w:szCs w:val="24"/>
                <w:lang w:eastAsia="en-US"/>
              </w:rPr>
              <w:t>economic growth and social well-being. Planning policies and decisions should</w:t>
            </w:r>
          </w:p>
          <w:p w14:paraId="554F9EB9" w14:textId="77777777"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i/>
                <w:iCs/>
                <w:sz w:val="24"/>
                <w:szCs w:val="24"/>
                <w:lang w:eastAsia="en-US"/>
              </w:rPr>
              <w:t>support the expansion of electronic communications networks, including next</w:t>
            </w:r>
          </w:p>
          <w:p w14:paraId="251A43C6" w14:textId="77777777"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i/>
                <w:iCs/>
                <w:sz w:val="24"/>
                <w:szCs w:val="24"/>
                <w:lang w:eastAsia="en-US"/>
              </w:rPr>
              <w:t>generation mobile technology (such as 5G) and full fibre broadband connections.</w:t>
            </w:r>
          </w:p>
          <w:p w14:paraId="477C70C3" w14:textId="77777777"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i/>
                <w:iCs/>
                <w:sz w:val="24"/>
                <w:szCs w:val="24"/>
                <w:lang w:eastAsia="en-US"/>
              </w:rPr>
              <w:t>Policies should set out how high-quality digital infrastructure, providing access to</w:t>
            </w:r>
          </w:p>
          <w:p w14:paraId="465FEBD1" w14:textId="77777777"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i/>
                <w:iCs/>
                <w:sz w:val="24"/>
                <w:szCs w:val="24"/>
                <w:lang w:eastAsia="en-US"/>
              </w:rPr>
              <w:t>services from a range of providers, is expected to be delivered and upgraded over</w:t>
            </w:r>
          </w:p>
          <w:p w14:paraId="6DD9A4B8" w14:textId="77777777"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i/>
                <w:iCs/>
                <w:sz w:val="24"/>
                <w:szCs w:val="24"/>
                <w:lang w:eastAsia="en-US"/>
              </w:rPr>
              <w:t>time; and should prioritise full fibre connections to existing and new developments</w:t>
            </w:r>
          </w:p>
          <w:p w14:paraId="477FD585" w14:textId="77777777"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i/>
                <w:iCs/>
                <w:sz w:val="24"/>
                <w:szCs w:val="24"/>
                <w:lang w:eastAsia="en-US"/>
              </w:rPr>
              <w:t>(as these connections will, in almost all cases, provide the optimum solution).</w:t>
            </w:r>
          </w:p>
          <w:p w14:paraId="0E2F3BAB" w14:textId="77777777" w:rsidR="0032710C" w:rsidRPr="0032710C" w:rsidRDefault="0032710C" w:rsidP="0032710C">
            <w:pPr>
              <w:pStyle w:val="BodyText2"/>
              <w:jc w:val="both"/>
              <w:rPr>
                <w:rFonts w:ascii="Arial" w:hAnsi="Arial" w:cs="Arial"/>
                <w:sz w:val="24"/>
                <w:szCs w:val="24"/>
                <w:lang w:eastAsia="en-US"/>
              </w:rPr>
            </w:pPr>
          </w:p>
          <w:p w14:paraId="2D069046"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The LPA should look to support this proposal as the equipment will bring “reliable communications” to the area.</w:t>
            </w:r>
          </w:p>
          <w:p w14:paraId="6FD9AB76" w14:textId="77777777" w:rsidR="0032710C" w:rsidRPr="0032710C" w:rsidRDefault="0032710C" w:rsidP="0032710C">
            <w:pPr>
              <w:pStyle w:val="BodyText2"/>
              <w:jc w:val="both"/>
              <w:rPr>
                <w:rFonts w:ascii="Arial" w:hAnsi="Arial" w:cs="Arial"/>
                <w:sz w:val="24"/>
                <w:szCs w:val="24"/>
                <w:lang w:eastAsia="en-US"/>
              </w:rPr>
            </w:pPr>
          </w:p>
          <w:p w14:paraId="0C93CC80" w14:textId="77777777" w:rsidR="0032710C" w:rsidRPr="0032710C" w:rsidRDefault="0032710C" w:rsidP="0032710C">
            <w:pPr>
              <w:pStyle w:val="BodyText2"/>
              <w:jc w:val="both"/>
              <w:rPr>
                <w:rFonts w:ascii="Arial" w:hAnsi="Arial" w:cs="Arial"/>
                <w:sz w:val="24"/>
                <w:szCs w:val="24"/>
                <w:lang w:eastAsia="en-US"/>
              </w:rPr>
            </w:pPr>
          </w:p>
          <w:p w14:paraId="1D18FD14"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lastRenderedPageBreak/>
              <w:t>Paragraph 122 states that</w:t>
            </w:r>
          </w:p>
          <w:p w14:paraId="62B1B30B" w14:textId="77777777" w:rsidR="0032710C" w:rsidRPr="0032710C" w:rsidRDefault="0032710C" w:rsidP="0032710C">
            <w:pPr>
              <w:pStyle w:val="BodyText2"/>
              <w:jc w:val="both"/>
              <w:rPr>
                <w:rFonts w:ascii="Arial" w:hAnsi="Arial" w:cs="Arial"/>
                <w:sz w:val="24"/>
                <w:szCs w:val="24"/>
                <w:lang w:eastAsia="en-US"/>
              </w:rPr>
            </w:pPr>
          </w:p>
          <w:p w14:paraId="538FBF0D" w14:textId="77777777"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sz w:val="24"/>
                <w:szCs w:val="24"/>
                <w:lang w:eastAsia="en-US"/>
              </w:rPr>
              <w:t xml:space="preserve">c) </w:t>
            </w:r>
            <w:r w:rsidRPr="0032710C">
              <w:rPr>
                <w:rFonts w:ascii="Arial" w:hAnsi="Arial" w:cs="Arial"/>
                <w:i/>
                <w:iCs/>
                <w:sz w:val="24"/>
                <w:szCs w:val="24"/>
                <w:lang w:eastAsia="en-US"/>
              </w:rPr>
              <w:t>for a new mast or base station, evidence that the applicant has explored the</w:t>
            </w:r>
          </w:p>
          <w:p w14:paraId="5D238A92" w14:textId="77777777"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i/>
                <w:iCs/>
                <w:sz w:val="24"/>
                <w:szCs w:val="24"/>
                <w:lang w:eastAsia="en-US"/>
              </w:rPr>
              <w:t>possibility of erecting antennas on an existing building, mast or other structure</w:t>
            </w:r>
          </w:p>
          <w:p w14:paraId="1B0F321E" w14:textId="4814006D" w:rsidR="0032710C" w:rsidRPr="0032710C" w:rsidRDefault="0032710C" w:rsidP="0032710C">
            <w:pPr>
              <w:pStyle w:val="BodyText2"/>
              <w:jc w:val="both"/>
              <w:rPr>
                <w:rFonts w:ascii="Arial" w:hAnsi="Arial" w:cs="Arial"/>
                <w:i/>
                <w:iCs/>
                <w:sz w:val="24"/>
                <w:szCs w:val="24"/>
                <w:lang w:eastAsia="en-US"/>
              </w:rPr>
            </w:pPr>
            <w:r w:rsidRPr="0032710C">
              <w:rPr>
                <w:rFonts w:ascii="Arial" w:hAnsi="Arial" w:cs="Arial"/>
                <w:i/>
                <w:iCs/>
                <w:sz w:val="24"/>
                <w:szCs w:val="24"/>
                <w:lang w:eastAsia="en-US"/>
              </w:rPr>
              <w:t>and a statement that self-certifies that, when operational, International</w:t>
            </w:r>
            <w:r w:rsidR="00FD5CC5">
              <w:rPr>
                <w:rFonts w:ascii="Arial" w:hAnsi="Arial" w:cs="Arial"/>
                <w:i/>
                <w:iCs/>
                <w:sz w:val="24"/>
                <w:szCs w:val="24"/>
                <w:lang w:eastAsia="en-US"/>
              </w:rPr>
              <w:t xml:space="preserve"> </w:t>
            </w:r>
            <w:r w:rsidRPr="0032710C">
              <w:rPr>
                <w:rFonts w:ascii="Arial" w:hAnsi="Arial" w:cs="Arial"/>
                <w:i/>
                <w:iCs/>
                <w:sz w:val="24"/>
                <w:szCs w:val="24"/>
                <w:lang w:eastAsia="en-US"/>
              </w:rPr>
              <w:t>Commission guidelines will be met.</w:t>
            </w:r>
          </w:p>
          <w:p w14:paraId="3102782C" w14:textId="77777777" w:rsidR="0032710C" w:rsidRPr="0032710C" w:rsidRDefault="0032710C" w:rsidP="0032710C">
            <w:pPr>
              <w:pStyle w:val="BodyText2"/>
              <w:jc w:val="both"/>
              <w:rPr>
                <w:rFonts w:ascii="Arial" w:hAnsi="Arial" w:cs="Arial"/>
                <w:sz w:val="24"/>
                <w:szCs w:val="24"/>
                <w:lang w:eastAsia="en-US"/>
              </w:rPr>
            </w:pPr>
          </w:p>
          <w:p w14:paraId="2A8D69B0"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The discounted options section of this planning statement fully illustrates that all other potential masts, roof tops and other locations have been investigated. The proposed site is the optimum location from a planning and coverage perspective.</w:t>
            </w:r>
          </w:p>
          <w:p w14:paraId="0E1C44B4" w14:textId="77777777" w:rsidR="0032710C" w:rsidRPr="0032710C" w:rsidRDefault="0032710C" w:rsidP="0032710C">
            <w:pPr>
              <w:pStyle w:val="BodyText2"/>
              <w:jc w:val="both"/>
              <w:rPr>
                <w:rFonts w:ascii="Arial" w:hAnsi="Arial" w:cs="Arial"/>
                <w:sz w:val="24"/>
                <w:szCs w:val="24"/>
                <w:lang w:eastAsia="en-US"/>
              </w:rPr>
            </w:pPr>
          </w:p>
          <w:p w14:paraId="0DD4F02C"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In this case, the rooftop installation, seen in context with host building, would result in less than substantial harm to the wider heritage asset, with the public benefits materially outweighing any perceived detrimental change to the location (so ensuring accordance with para. 215 of the NPPF 2024).</w:t>
            </w:r>
          </w:p>
          <w:p w14:paraId="3D0E8700" w14:textId="77777777" w:rsidR="0032710C" w:rsidRPr="0032710C" w:rsidRDefault="0032710C" w:rsidP="0032710C">
            <w:pPr>
              <w:pStyle w:val="BodyText2"/>
              <w:jc w:val="both"/>
              <w:rPr>
                <w:rFonts w:ascii="Arial" w:hAnsi="Arial" w:cs="Arial"/>
                <w:sz w:val="24"/>
                <w:szCs w:val="24"/>
                <w:lang w:eastAsia="en-US"/>
              </w:rPr>
            </w:pPr>
          </w:p>
          <w:p w14:paraId="38BF4DAF"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The public benefits of a greatly enhanced communications network for businesses, residents and visitors alike in this location would qualify as a substantial benefit with near benign change or impact on amenity.</w:t>
            </w:r>
          </w:p>
          <w:p w14:paraId="1E141435" w14:textId="77777777" w:rsidR="0032710C" w:rsidRPr="0032710C" w:rsidRDefault="0032710C" w:rsidP="0032710C">
            <w:pPr>
              <w:pStyle w:val="BodyText2"/>
              <w:jc w:val="both"/>
              <w:rPr>
                <w:rFonts w:ascii="Arial" w:hAnsi="Arial" w:cs="Arial"/>
                <w:sz w:val="24"/>
                <w:szCs w:val="24"/>
                <w:lang w:eastAsia="en-US"/>
              </w:rPr>
            </w:pPr>
          </w:p>
          <w:p w14:paraId="626D92BA" w14:textId="77777777" w:rsidR="0032710C" w:rsidRPr="0032710C" w:rsidRDefault="0032710C" w:rsidP="0032710C">
            <w:pPr>
              <w:pStyle w:val="BodyText2"/>
              <w:jc w:val="both"/>
              <w:rPr>
                <w:rFonts w:ascii="Arial" w:hAnsi="Arial" w:cs="Arial"/>
                <w:sz w:val="24"/>
                <w:szCs w:val="24"/>
                <w:lang w:eastAsia="en-US"/>
              </w:rPr>
            </w:pPr>
            <w:r w:rsidRPr="0032710C">
              <w:rPr>
                <w:rFonts w:ascii="Arial" w:hAnsi="Arial" w:cs="Arial"/>
                <w:sz w:val="24"/>
                <w:szCs w:val="24"/>
                <w:lang w:eastAsia="en-US"/>
              </w:rPr>
              <w:t>The enhanced digital service would very much accord with the objectives of the Development Plan policy.</w:t>
            </w:r>
          </w:p>
          <w:p w14:paraId="2348959D" w14:textId="77777777" w:rsidR="0032710C" w:rsidRPr="0032710C" w:rsidRDefault="0032710C" w:rsidP="0032710C">
            <w:pPr>
              <w:pStyle w:val="BodyText2"/>
              <w:jc w:val="both"/>
              <w:rPr>
                <w:rFonts w:ascii="Arial" w:hAnsi="Arial" w:cs="Arial"/>
                <w:sz w:val="24"/>
                <w:szCs w:val="24"/>
                <w:lang w:eastAsia="en-US"/>
              </w:rPr>
            </w:pPr>
          </w:p>
          <w:p w14:paraId="07A10253" w14:textId="77777777" w:rsidR="005034CB" w:rsidRDefault="0032710C" w:rsidP="0032710C">
            <w:pPr>
              <w:pStyle w:val="BodyText2"/>
              <w:rPr>
                <w:rFonts w:ascii="Arial" w:hAnsi="Arial" w:cs="Arial"/>
                <w:sz w:val="24"/>
                <w:szCs w:val="24"/>
                <w:lang w:eastAsia="en-US"/>
              </w:rPr>
            </w:pPr>
            <w:r w:rsidRPr="0032710C">
              <w:rPr>
                <w:rFonts w:ascii="Arial" w:hAnsi="Arial" w:cs="Arial"/>
                <w:sz w:val="24"/>
                <w:szCs w:val="24"/>
                <w:lang w:eastAsia="en-US"/>
              </w:rPr>
              <w:t xml:space="preserve">The proposal fully accords with the requirements of the NPPF. </w:t>
            </w:r>
          </w:p>
          <w:p w14:paraId="51906A08" w14:textId="515E6EA9" w:rsidR="00FD5CC5" w:rsidRDefault="00FD5CC5" w:rsidP="0032710C">
            <w:pPr>
              <w:pStyle w:val="BodyText2"/>
              <w:rPr>
                <w:rFonts w:ascii="Arial" w:hAnsi="Arial" w:cs="Arial"/>
                <w:sz w:val="24"/>
                <w:szCs w:val="24"/>
                <w:lang w:eastAsia="en-US"/>
              </w:rPr>
            </w:pPr>
          </w:p>
        </w:tc>
      </w:tr>
    </w:tbl>
    <w:p w14:paraId="450157ED"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042E50E" w14:textId="77777777">
        <w:tc>
          <w:tcPr>
            <w:tcW w:w="10316" w:type="dxa"/>
          </w:tcPr>
          <w:p w14:paraId="5F97090B"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2BF2DC14" w14:textId="77777777">
        <w:tc>
          <w:tcPr>
            <w:tcW w:w="10316" w:type="dxa"/>
          </w:tcPr>
          <w:p w14:paraId="615A1FCD" w14:textId="77777777" w:rsidR="004B2171" w:rsidRDefault="004B2171" w:rsidP="005E5DF8">
            <w:pPr>
              <w:rPr>
                <w:rFonts w:ascii="Arial" w:hAnsi="Arial" w:cs="Arial"/>
                <w:sz w:val="24"/>
                <w:szCs w:val="24"/>
              </w:rPr>
            </w:pPr>
          </w:p>
          <w:p w14:paraId="5982F3E2" w14:textId="77777777" w:rsidR="00F8760F" w:rsidRDefault="00F8760F" w:rsidP="005E5DF8">
            <w:pPr>
              <w:rPr>
                <w:rFonts w:ascii="Arial" w:hAnsi="Arial" w:cs="Arial"/>
                <w:sz w:val="24"/>
                <w:szCs w:val="24"/>
              </w:rPr>
            </w:pPr>
            <w:r>
              <w:rPr>
                <w:rFonts w:ascii="Arial" w:hAnsi="Arial" w:cs="Arial"/>
                <w:sz w:val="24"/>
                <w:szCs w:val="24"/>
              </w:rPr>
              <w:t>This can be emailed to the LPA upon request.</w:t>
            </w:r>
          </w:p>
          <w:p w14:paraId="0FD2FAF9" w14:textId="77777777" w:rsidR="00F8760F" w:rsidRDefault="00F8760F" w:rsidP="005E5DF8">
            <w:pPr>
              <w:rPr>
                <w:rFonts w:ascii="Arial" w:hAnsi="Arial" w:cs="Arial"/>
                <w:sz w:val="24"/>
                <w:szCs w:val="24"/>
              </w:rPr>
            </w:pPr>
          </w:p>
        </w:tc>
      </w:tr>
    </w:tbl>
    <w:p w14:paraId="1EF1B8E5"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7F7CD1E4" w14:textId="77777777">
        <w:trPr>
          <w:cantSplit/>
        </w:trPr>
        <w:tc>
          <w:tcPr>
            <w:tcW w:w="10316" w:type="dxa"/>
            <w:gridSpan w:val="3"/>
          </w:tcPr>
          <w:p w14:paraId="3A4EE390"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06B04D41" w14:textId="77777777">
        <w:trPr>
          <w:cantSplit/>
        </w:trPr>
        <w:tc>
          <w:tcPr>
            <w:tcW w:w="10316" w:type="dxa"/>
            <w:gridSpan w:val="3"/>
          </w:tcPr>
          <w:p w14:paraId="728D1C13" w14:textId="77777777" w:rsidR="004B2171" w:rsidRDefault="004B2171">
            <w:pPr>
              <w:rPr>
                <w:rFonts w:ascii="Arial" w:hAnsi="Arial" w:cs="Arial"/>
                <w:sz w:val="24"/>
                <w:szCs w:val="24"/>
              </w:rPr>
            </w:pPr>
            <w:r>
              <w:rPr>
                <w:rFonts w:ascii="Arial" w:hAnsi="Arial" w:cs="Arial"/>
                <w:sz w:val="24"/>
                <w:szCs w:val="24"/>
              </w:rPr>
              <w:t>Description:</w:t>
            </w:r>
          </w:p>
          <w:p w14:paraId="2A7AF5AC" w14:textId="77777777" w:rsidR="00C354EA" w:rsidRDefault="00C354EA">
            <w:pPr>
              <w:rPr>
                <w:rFonts w:ascii="Arial" w:hAnsi="Arial" w:cs="Arial"/>
                <w:sz w:val="24"/>
                <w:szCs w:val="24"/>
              </w:rPr>
            </w:pPr>
          </w:p>
          <w:p w14:paraId="52DF8BF6" w14:textId="62DF05C8" w:rsidR="00F948E0" w:rsidRPr="00981A16" w:rsidRDefault="00F948E0">
            <w:pPr>
              <w:rPr>
                <w:rFonts w:ascii="Arial" w:hAnsi="Arial" w:cs="Arial"/>
                <w:sz w:val="24"/>
                <w:szCs w:val="24"/>
              </w:rPr>
            </w:pPr>
            <w:r w:rsidRPr="00981A16">
              <w:rPr>
                <w:rFonts w:ascii="Arial" w:hAnsi="Arial" w:cs="Arial"/>
                <w:sz w:val="24"/>
                <w:szCs w:val="24"/>
              </w:rPr>
              <w:t>Top of proposed antennas +</w:t>
            </w:r>
            <w:r w:rsidR="00FD5CC5" w:rsidRPr="00981A16">
              <w:rPr>
                <w:rFonts w:ascii="Arial" w:hAnsi="Arial" w:cs="Arial"/>
                <w:sz w:val="24"/>
                <w:szCs w:val="24"/>
              </w:rPr>
              <w:t>50.50</w:t>
            </w:r>
            <w:r w:rsidRPr="00981A16">
              <w:rPr>
                <w:rFonts w:ascii="Arial" w:hAnsi="Arial" w:cs="Arial"/>
                <w:sz w:val="24"/>
                <w:szCs w:val="24"/>
              </w:rPr>
              <w:t>m AGL</w:t>
            </w:r>
          </w:p>
          <w:p w14:paraId="4A2F8932" w14:textId="2CC8ECF8" w:rsidR="004B2171" w:rsidRPr="00981A16" w:rsidRDefault="00F948E0" w:rsidP="00F8760F">
            <w:pPr>
              <w:rPr>
                <w:rFonts w:ascii="Arial" w:hAnsi="Arial" w:cs="Arial"/>
                <w:sz w:val="24"/>
                <w:szCs w:val="24"/>
              </w:rPr>
            </w:pPr>
            <w:r w:rsidRPr="00981A16">
              <w:rPr>
                <w:rFonts w:ascii="Arial" w:hAnsi="Arial" w:cs="Arial"/>
                <w:sz w:val="24"/>
                <w:szCs w:val="24"/>
              </w:rPr>
              <w:t>C/L of proposed antennas +</w:t>
            </w:r>
            <w:r w:rsidR="00FD5CC5" w:rsidRPr="00981A16">
              <w:rPr>
                <w:rFonts w:ascii="Arial" w:hAnsi="Arial" w:cs="Arial"/>
                <w:sz w:val="24"/>
                <w:szCs w:val="24"/>
              </w:rPr>
              <w:t>50.50</w:t>
            </w:r>
            <w:r w:rsidRPr="00981A16">
              <w:rPr>
                <w:rFonts w:ascii="Arial" w:hAnsi="Arial" w:cs="Arial"/>
                <w:sz w:val="24"/>
                <w:szCs w:val="24"/>
              </w:rPr>
              <w:t>m AGL</w:t>
            </w:r>
          </w:p>
          <w:p w14:paraId="7938EE9E" w14:textId="77777777" w:rsidR="00FD5CC5" w:rsidRDefault="00FD5CC5" w:rsidP="00F8760F">
            <w:pPr>
              <w:rPr>
                <w:rFonts w:ascii="Arial" w:hAnsi="Arial" w:cs="Arial"/>
                <w:color w:val="FF0000"/>
                <w:sz w:val="24"/>
                <w:szCs w:val="24"/>
              </w:rPr>
            </w:pPr>
          </w:p>
          <w:p w14:paraId="316812DD" w14:textId="7FC2F218" w:rsidR="00FD5CC5" w:rsidRDefault="00FD5CC5" w:rsidP="00FD5CC5">
            <w:pPr>
              <w:rPr>
                <w:rFonts w:ascii="Arial" w:hAnsi="Arial" w:cs="Arial"/>
                <w:sz w:val="24"/>
                <w:szCs w:val="24"/>
              </w:rPr>
            </w:pPr>
            <w:r w:rsidRPr="00FD5CC5">
              <w:rPr>
                <w:rFonts w:ascii="Arial" w:hAnsi="Arial" w:cs="Arial"/>
                <w:sz w:val="24"/>
                <w:szCs w:val="24"/>
              </w:rPr>
              <w:t>Proposed 2No antennas on Valmont</w:t>
            </w:r>
            <w:r>
              <w:rPr>
                <w:rFonts w:ascii="Arial" w:hAnsi="Arial" w:cs="Arial"/>
                <w:sz w:val="24"/>
                <w:szCs w:val="24"/>
              </w:rPr>
              <w:t xml:space="preserve"> </w:t>
            </w:r>
            <w:r w:rsidRPr="00FD5CC5">
              <w:rPr>
                <w:rFonts w:ascii="Arial" w:hAnsi="Arial" w:cs="Arial"/>
                <w:sz w:val="24"/>
                <w:szCs w:val="24"/>
              </w:rPr>
              <w:t>tripod on 3No new concrete plinths</w:t>
            </w:r>
            <w:r>
              <w:rPr>
                <w:rFonts w:ascii="Arial" w:hAnsi="Arial" w:cs="Arial"/>
                <w:sz w:val="24"/>
                <w:szCs w:val="24"/>
              </w:rPr>
              <w:t xml:space="preserve"> </w:t>
            </w:r>
            <w:r w:rsidRPr="00FD5CC5">
              <w:rPr>
                <w:rFonts w:ascii="Arial" w:hAnsi="Arial" w:cs="Arial"/>
                <w:sz w:val="24"/>
                <w:szCs w:val="24"/>
              </w:rPr>
              <w:t>c/w underslung ladder</w:t>
            </w:r>
            <w:r>
              <w:rPr>
                <w:rFonts w:ascii="Arial" w:hAnsi="Arial" w:cs="Arial"/>
                <w:sz w:val="24"/>
                <w:szCs w:val="24"/>
              </w:rPr>
              <w:t>.</w:t>
            </w:r>
          </w:p>
          <w:p w14:paraId="7E027EFB" w14:textId="590840AA" w:rsidR="00F948E0" w:rsidRDefault="00FD5CC5" w:rsidP="00FD5CC5">
            <w:pPr>
              <w:rPr>
                <w:rFonts w:ascii="Arial" w:hAnsi="Arial" w:cs="Arial"/>
                <w:sz w:val="24"/>
                <w:szCs w:val="24"/>
              </w:rPr>
            </w:pPr>
            <w:r w:rsidRPr="00FD5CC5">
              <w:rPr>
                <w:rFonts w:ascii="Arial" w:hAnsi="Arial" w:cs="Arial"/>
                <w:sz w:val="24"/>
                <w:szCs w:val="24"/>
              </w:rPr>
              <w:t>Proposed 1No Ø600 dish on</w:t>
            </w:r>
            <w:r>
              <w:rPr>
                <w:rFonts w:ascii="Arial" w:hAnsi="Arial" w:cs="Arial"/>
                <w:sz w:val="24"/>
                <w:szCs w:val="24"/>
              </w:rPr>
              <w:t xml:space="preserve"> </w:t>
            </w:r>
            <w:r w:rsidRPr="00FD5CC5">
              <w:rPr>
                <w:rFonts w:ascii="Arial" w:hAnsi="Arial" w:cs="Arial"/>
                <w:sz w:val="24"/>
                <w:szCs w:val="24"/>
              </w:rPr>
              <w:t>extension post on Tripod.</w:t>
            </w:r>
          </w:p>
          <w:p w14:paraId="2FFD5ADE" w14:textId="307E6172" w:rsidR="00FD5CC5" w:rsidRDefault="00FD5CC5" w:rsidP="00FD5CC5">
            <w:pPr>
              <w:rPr>
                <w:rFonts w:ascii="Arial" w:hAnsi="Arial" w:cs="Arial"/>
                <w:sz w:val="24"/>
                <w:szCs w:val="24"/>
              </w:rPr>
            </w:pPr>
            <w:r w:rsidRPr="00FD5CC5">
              <w:rPr>
                <w:rFonts w:ascii="Arial" w:hAnsi="Arial" w:cs="Arial"/>
                <w:sz w:val="24"/>
                <w:szCs w:val="24"/>
              </w:rPr>
              <w:t>Proposed 1100 high freestanding</w:t>
            </w:r>
            <w:r>
              <w:rPr>
                <w:rFonts w:ascii="Arial" w:hAnsi="Arial" w:cs="Arial"/>
                <w:sz w:val="24"/>
                <w:szCs w:val="24"/>
              </w:rPr>
              <w:t xml:space="preserve"> </w:t>
            </w:r>
            <w:r w:rsidRPr="00FD5CC5">
              <w:rPr>
                <w:rFonts w:ascii="Arial" w:hAnsi="Arial" w:cs="Arial"/>
                <w:sz w:val="24"/>
                <w:szCs w:val="24"/>
              </w:rPr>
              <w:t>handrail 2m each side of tripod</w:t>
            </w:r>
            <w:r>
              <w:rPr>
                <w:rFonts w:ascii="Arial" w:hAnsi="Arial" w:cs="Arial"/>
                <w:sz w:val="24"/>
                <w:szCs w:val="24"/>
              </w:rPr>
              <w:t xml:space="preserve"> </w:t>
            </w:r>
            <w:r w:rsidRPr="00FD5CC5">
              <w:rPr>
                <w:rFonts w:ascii="Arial" w:hAnsi="Arial" w:cs="Arial"/>
                <w:sz w:val="24"/>
                <w:szCs w:val="24"/>
              </w:rPr>
              <w:t>and tied into tripod corner posts.</w:t>
            </w:r>
          </w:p>
          <w:p w14:paraId="24450270" w14:textId="0A79D9AA" w:rsidR="00FD5CC5" w:rsidRDefault="00FD5CC5" w:rsidP="00FD5CC5">
            <w:pPr>
              <w:rPr>
                <w:rFonts w:ascii="Arial" w:hAnsi="Arial" w:cs="Arial"/>
                <w:sz w:val="24"/>
                <w:szCs w:val="24"/>
              </w:rPr>
            </w:pPr>
            <w:r w:rsidRPr="00FD5CC5">
              <w:rPr>
                <w:rFonts w:ascii="Arial" w:hAnsi="Arial" w:cs="Arial"/>
                <w:sz w:val="24"/>
                <w:szCs w:val="24"/>
              </w:rPr>
              <w:t>Proposed 2No antennas on Valmont</w:t>
            </w:r>
            <w:r>
              <w:rPr>
                <w:rFonts w:ascii="Arial" w:hAnsi="Arial" w:cs="Arial"/>
                <w:sz w:val="24"/>
                <w:szCs w:val="24"/>
              </w:rPr>
              <w:t xml:space="preserve"> </w:t>
            </w:r>
            <w:r w:rsidRPr="00FD5CC5">
              <w:rPr>
                <w:rFonts w:ascii="Arial" w:hAnsi="Arial" w:cs="Arial"/>
                <w:sz w:val="24"/>
                <w:szCs w:val="24"/>
              </w:rPr>
              <w:t>tripod on new grillage.</w:t>
            </w:r>
          </w:p>
          <w:p w14:paraId="60C4A11B" w14:textId="62BDF75E" w:rsidR="00FD5CC5" w:rsidRDefault="00FD5CC5" w:rsidP="00FD5CC5">
            <w:pPr>
              <w:rPr>
                <w:rFonts w:ascii="Arial" w:hAnsi="Arial" w:cs="Arial"/>
                <w:sz w:val="24"/>
                <w:szCs w:val="24"/>
              </w:rPr>
            </w:pPr>
            <w:r w:rsidRPr="00FD5CC5">
              <w:rPr>
                <w:rFonts w:ascii="Arial" w:hAnsi="Arial" w:cs="Arial"/>
                <w:sz w:val="24"/>
                <w:szCs w:val="24"/>
              </w:rPr>
              <w:t>Proposed steel grillage fixed on 4No new</w:t>
            </w:r>
            <w:r>
              <w:rPr>
                <w:rFonts w:ascii="Arial" w:hAnsi="Arial" w:cs="Arial"/>
                <w:sz w:val="24"/>
                <w:szCs w:val="24"/>
              </w:rPr>
              <w:t xml:space="preserve"> </w:t>
            </w:r>
            <w:r w:rsidRPr="00FD5CC5">
              <w:rPr>
                <w:rFonts w:ascii="Arial" w:hAnsi="Arial" w:cs="Arial"/>
                <w:sz w:val="24"/>
                <w:szCs w:val="24"/>
              </w:rPr>
              <w:t>concrete plinths c/w decking, kick plate,</w:t>
            </w:r>
            <w:r>
              <w:rPr>
                <w:rFonts w:ascii="Arial" w:hAnsi="Arial" w:cs="Arial"/>
                <w:sz w:val="24"/>
                <w:szCs w:val="24"/>
              </w:rPr>
              <w:t xml:space="preserve"> </w:t>
            </w:r>
            <w:r w:rsidRPr="00FD5CC5">
              <w:rPr>
                <w:rFonts w:ascii="Arial" w:hAnsi="Arial" w:cs="Arial"/>
                <w:sz w:val="24"/>
                <w:szCs w:val="24"/>
              </w:rPr>
              <w:t>handrail and access ladder. Proposed</w:t>
            </w:r>
            <w:r>
              <w:rPr>
                <w:rFonts w:ascii="Arial" w:hAnsi="Arial" w:cs="Arial"/>
                <w:sz w:val="24"/>
                <w:szCs w:val="24"/>
              </w:rPr>
              <w:t xml:space="preserve"> </w:t>
            </w:r>
            <w:r w:rsidRPr="00FD5CC5">
              <w:rPr>
                <w:rFonts w:ascii="Arial" w:hAnsi="Arial" w:cs="Arial"/>
                <w:sz w:val="24"/>
                <w:szCs w:val="24"/>
              </w:rPr>
              <w:t>2No EE cabinets, 1No H3G cabinet and</w:t>
            </w:r>
            <w:r>
              <w:rPr>
                <w:rFonts w:ascii="Arial" w:hAnsi="Arial" w:cs="Arial"/>
                <w:sz w:val="24"/>
                <w:szCs w:val="24"/>
              </w:rPr>
              <w:t xml:space="preserve"> </w:t>
            </w:r>
            <w:r w:rsidRPr="00FD5CC5">
              <w:rPr>
                <w:rFonts w:ascii="Arial" w:hAnsi="Arial" w:cs="Arial"/>
                <w:sz w:val="24"/>
                <w:szCs w:val="24"/>
              </w:rPr>
              <w:t>1No shared Mk5B Link/AC cabinet.</w:t>
            </w:r>
          </w:p>
          <w:p w14:paraId="3AF5B8E5" w14:textId="0D5A4B51" w:rsidR="00FD5CC5" w:rsidRDefault="00FD5CC5" w:rsidP="00FD5CC5">
            <w:pPr>
              <w:rPr>
                <w:rFonts w:ascii="Arial" w:hAnsi="Arial" w:cs="Arial"/>
                <w:sz w:val="24"/>
                <w:szCs w:val="24"/>
              </w:rPr>
            </w:pPr>
            <w:r w:rsidRPr="00FD5CC5">
              <w:rPr>
                <w:rFonts w:ascii="Arial" w:hAnsi="Arial" w:cs="Arial"/>
                <w:sz w:val="24"/>
                <w:szCs w:val="24"/>
              </w:rPr>
              <w:t>Proposed 1No Ø600 dish on</w:t>
            </w:r>
            <w:r>
              <w:rPr>
                <w:rFonts w:ascii="Arial" w:hAnsi="Arial" w:cs="Arial"/>
                <w:sz w:val="24"/>
                <w:szCs w:val="24"/>
              </w:rPr>
              <w:t xml:space="preserve"> </w:t>
            </w:r>
            <w:r w:rsidRPr="00FD5CC5">
              <w:rPr>
                <w:rFonts w:ascii="Arial" w:hAnsi="Arial" w:cs="Arial"/>
                <w:sz w:val="24"/>
                <w:szCs w:val="24"/>
              </w:rPr>
              <w:t>extension post on Tripod.</w:t>
            </w:r>
          </w:p>
          <w:p w14:paraId="3B8F8583" w14:textId="77777777" w:rsidR="00F8760F" w:rsidRDefault="00FD5CC5" w:rsidP="00FD5CC5">
            <w:pPr>
              <w:rPr>
                <w:rFonts w:ascii="Arial" w:hAnsi="Arial" w:cs="Arial"/>
                <w:sz w:val="24"/>
                <w:szCs w:val="24"/>
              </w:rPr>
            </w:pPr>
            <w:r w:rsidRPr="00FD5CC5">
              <w:rPr>
                <w:rFonts w:ascii="Arial" w:hAnsi="Arial" w:cs="Arial"/>
                <w:sz w:val="24"/>
                <w:szCs w:val="24"/>
              </w:rPr>
              <w:t>Proposed 1100 high freestanding</w:t>
            </w:r>
            <w:r>
              <w:rPr>
                <w:rFonts w:ascii="Arial" w:hAnsi="Arial" w:cs="Arial"/>
                <w:sz w:val="24"/>
                <w:szCs w:val="24"/>
              </w:rPr>
              <w:t xml:space="preserve"> </w:t>
            </w:r>
            <w:r w:rsidRPr="00FD5CC5">
              <w:rPr>
                <w:rFonts w:ascii="Arial" w:hAnsi="Arial" w:cs="Arial"/>
                <w:sz w:val="24"/>
                <w:szCs w:val="24"/>
              </w:rPr>
              <w:t>handrail tied into grillage handrail</w:t>
            </w:r>
          </w:p>
          <w:p w14:paraId="1CAF2878" w14:textId="391E138D" w:rsidR="00FD5CC5" w:rsidRDefault="00FD5CC5" w:rsidP="00FD5CC5">
            <w:pPr>
              <w:rPr>
                <w:rFonts w:ascii="Arial" w:hAnsi="Arial" w:cs="Arial"/>
                <w:sz w:val="24"/>
                <w:szCs w:val="24"/>
              </w:rPr>
            </w:pPr>
          </w:p>
        </w:tc>
      </w:tr>
      <w:tr w:rsidR="004B2171" w14:paraId="20B083A5" w14:textId="77777777">
        <w:trPr>
          <w:cantSplit/>
        </w:trPr>
        <w:tc>
          <w:tcPr>
            <w:tcW w:w="10316" w:type="dxa"/>
            <w:gridSpan w:val="3"/>
          </w:tcPr>
          <w:p w14:paraId="349058EE" w14:textId="7770F1B2" w:rsidR="004B2171" w:rsidRDefault="00BF6F8B">
            <w:pPr>
              <w:rPr>
                <w:rFonts w:ascii="Arial" w:hAnsi="Arial" w:cs="Arial"/>
                <w:sz w:val="24"/>
                <w:szCs w:val="24"/>
              </w:rPr>
            </w:pPr>
            <w:r>
              <w:rPr>
                <w:rFonts w:ascii="Arial" w:hAnsi="Arial" w:cs="Arial"/>
                <w:sz w:val="24"/>
                <w:szCs w:val="24"/>
              </w:rPr>
              <w:t xml:space="preserve">Overall Height:  </w:t>
            </w:r>
            <w:r w:rsidR="00F948E0">
              <w:rPr>
                <w:rFonts w:ascii="Arial" w:hAnsi="Arial" w:cs="Arial"/>
                <w:sz w:val="24"/>
                <w:szCs w:val="24"/>
              </w:rPr>
              <w:t>N/A</w:t>
            </w:r>
          </w:p>
        </w:tc>
      </w:tr>
      <w:tr w:rsidR="004B2171" w14:paraId="2D6984FA" w14:textId="77777777">
        <w:tc>
          <w:tcPr>
            <w:tcW w:w="8222" w:type="dxa"/>
            <w:gridSpan w:val="2"/>
          </w:tcPr>
          <w:p w14:paraId="2EB71AF9"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4192879E" w14:textId="379CFE5C" w:rsidR="004B2171" w:rsidRPr="004159AD" w:rsidRDefault="00F948E0" w:rsidP="00EB76F3">
            <w:pPr>
              <w:rPr>
                <w:rFonts w:ascii="Arial" w:hAnsi="Arial" w:cs="Arial"/>
                <w:sz w:val="24"/>
                <w:szCs w:val="24"/>
              </w:rPr>
            </w:pPr>
            <w:r w:rsidRPr="004159AD">
              <w:rPr>
                <w:rFonts w:ascii="Arial" w:hAnsi="Arial" w:cs="Arial"/>
                <w:sz w:val="24"/>
                <w:szCs w:val="24"/>
              </w:rPr>
              <w:t>+</w:t>
            </w:r>
            <w:r w:rsidR="004159AD" w:rsidRPr="004159AD">
              <w:rPr>
                <w:rFonts w:ascii="Arial" w:hAnsi="Arial" w:cs="Arial"/>
                <w:sz w:val="24"/>
                <w:szCs w:val="24"/>
              </w:rPr>
              <w:t>46.75</w:t>
            </w:r>
            <w:r w:rsidRPr="004159AD">
              <w:rPr>
                <w:rFonts w:ascii="Arial" w:hAnsi="Arial" w:cs="Arial"/>
                <w:sz w:val="24"/>
                <w:szCs w:val="24"/>
              </w:rPr>
              <w:t>m AGL</w:t>
            </w:r>
          </w:p>
        </w:tc>
      </w:tr>
      <w:tr w:rsidR="004B2171" w14:paraId="7C83311E" w14:textId="77777777">
        <w:trPr>
          <w:cantSplit/>
        </w:trPr>
        <w:tc>
          <w:tcPr>
            <w:tcW w:w="10316" w:type="dxa"/>
            <w:gridSpan w:val="3"/>
          </w:tcPr>
          <w:p w14:paraId="441F36B9"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341C0E8" w14:textId="77777777">
        <w:tc>
          <w:tcPr>
            <w:tcW w:w="8222" w:type="dxa"/>
            <w:gridSpan w:val="2"/>
          </w:tcPr>
          <w:p w14:paraId="50004AE7"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36465543" w14:textId="593D855C" w:rsidR="004B2171" w:rsidRPr="001A48BC" w:rsidRDefault="00F948E0">
            <w:pPr>
              <w:rPr>
                <w:rFonts w:ascii="Arial" w:hAnsi="Arial" w:cs="Arial"/>
                <w:sz w:val="24"/>
                <w:szCs w:val="24"/>
              </w:rPr>
            </w:pPr>
            <w:r>
              <w:rPr>
                <w:rFonts w:ascii="Arial" w:hAnsi="Arial" w:cs="Arial"/>
                <w:sz w:val="24"/>
                <w:szCs w:val="24"/>
              </w:rPr>
              <w:t>See drawings</w:t>
            </w:r>
          </w:p>
        </w:tc>
      </w:tr>
      <w:tr w:rsidR="004B2171" w14:paraId="796E29F0" w14:textId="77777777">
        <w:tc>
          <w:tcPr>
            <w:tcW w:w="8222" w:type="dxa"/>
            <w:gridSpan w:val="2"/>
          </w:tcPr>
          <w:p w14:paraId="4C926EC1"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28AFC03A" w14:textId="5222DBD8" w:rsidR="004B2171" w:rsidRPr="001A48BC" w:rsidRDefault="00F948E0">
            <w:pPr>
              <w:rPr>
                <w:rFonts w:ascii="Arial" w:hAnsi="Arial" w:cs="Arial"/>
                <w:sz w:val="24"/>
                <w:szCs w:val="24"/>
              </w:rPr>
            </w:pPr>
            <w:r>
              <w:rPr>
                <w:rFonts w:ascii="Arial" w:hAnsi="Arial" w:cs="Arial"/>
                <w:sz w:val="24"/>
                <w:szCs w:val="24"/>
              </w:rPr>
              <w:t>See drawings</w:t>
            </w:r>
          </w:p>
        </w:tc>
      </w:tr>
      <w:tr w:rsidR="004B2171" w14:paraId="5EC1A0AC" w14:textId="77777777">
        <w:tc>
          <w:tcPr>
            <w:tcW w:w="8222" w:type="dxa"/>
            <w:gridSpan w:val="2"/>
          </w:tcPr>
          <w:p w14:paraId="124BD739" w14:textId="77777777" w:rsidR="004B2171" w:rsidRDefault="004B2171">
            <w:pPr>
              <w:rPr>
                <w:rFonts w:ascii="Arial" w:hAnsi="Arial" w:cs="Arial"/>
                <w:sz w:val="24"/>
                <w:szCs w:val="24"/>
              </w:rPr>
            </w:pPr>
            <w:r>
              <w:rPr>
                <w:rFonts w:ascii="Arial" w:hAnsi="Arial" w:cs="Arial"/>
                <w:sz w:val="24"/>
                <w:szCs w:val="24"/>
              </w:rPr>
              <w:lastRenderedPageBreak/>
              <w:t>Height:</w:t>
            </w:r>
          </w:p>
        </w:tc>
        <w:tc>
          <w:tcPr>
            <w:tcW w:w="2094" w:type="dxa"/>
          </w:tcPr>
          <w:p w14:paraId="028C6314" w14:textId="6BB8FC16" w:rsidR="004B2171" w:rsidRPr="001A48BC" w:rsidRDefault="00F948E0">
            <w:pPr>
              <w:rPr>
                <w:rFonts w:ascii="Arial" w:hAnsi="Arial" w:cs="Arial"/>
                <w:sz w:val="24"/>
                <w:szCs w:val="24"/>
              </w:rPr>
            </w:pPr>
            <w:r>
              <w:rPr>
                <w:rFonts w:ascii="Arial" w:hAnsi="Arial" w:cs="Arial"/>
                <w:sz w:val="24"/>
                <w:szCs w:val="24"/>
              </w:rPr>
              <w:t>See drawings</w:t>
            </w:r>
          </w:p>
        </w:tc>
      </w:tr>
      <w:tr w:rsidR="004B2171" w14:paraId="71AE2349" w14:textId="77777777">
        <w:trPr>
          <w:cantSplit/>
        </w:trPr>
        <w:tc>
          <w:tcPr>
            <w:tcW w:w="10316" w:type="dxa"/>
            <w:gridSpan w:val="3"/>
          </w:tcPr>
          <w:p w14:paraId="453DDF5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28A5F037" w14:textId="77777777">
        <w:tc>
          <w:tcPr>
            <w:tcW w:w="5355" w:type="dxa"/>
          </w:tcPr>
          <w:p w14:paraId="408C8C13"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AE685BF" w14:textId="1BD45570" w:rsidR="004B2171" w:rsidRDefault="00F948E0">
            <w:pPr>
              <w:rPr>
                <w:rFonts w:ascii="Arial" w:hAnsi="Arial" w:cs="Arial"/>
                <w:sz w:val="24"/>
                <w:szCs w:val="24"/>
              </w:rPr>
            </w:pPr>
            <w:r>
              <w:rPr>
                <w:rFonts w:ascii="Arial" w:hAnsi="Arial" w:cs="Arial"/>
                <w:sz w:val="24"/>
                <w:szCs w:val="24"/>
              </w:rPr>
              <w:t>See drawings</w:t>
            </w:r>
          </w:p>
        </w:tc>
      </w:tr>
      <w:tr w:rsidR="004B2171" w14:paraId="71E52951" w14:textId="77777777">
        <w:tc>
          <w:tcPr>
            <w:tcW w:w="5355" w:type="dxa"/>
          </w:tcPr>
          <w:p w14:paraId="00FD4354"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0F0C9CB9" w14:textId="7F34B7C6" w:rsidR="004B2171" w:rsidRPr="001A48BC" w:rsidRDefault="00F948E0">
            <w:pPr>
              <w:rPr>
                <w:rFonts w:ascii="Arial" w:hAnsi="Arial" w:cs="Arial"/>
                <w:sz w:val="24"/>
                <w:szCs w:val="24"/>
              </w:rPr>
            </w:pPr>
            <w:r>
              <w:rPr>
                <w:rFonts w:ascii="Arial" w:hAnsi="Arial" w:cs="Arial"/>
                <w:sz w:val="24"/>
                <w:szCs w:val="24"/>
              </w:rPr>
              <w:t>See drawings</w:t>
            </w:r>
          </w:p>
        </w:tc>
      </w:tr>
    </w:tbl>
    <w:p w14:paraId="7F6EF209"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293EA43" w14:textId="77777777">
        <w:tc>
          <w:tcPr>
            <w:tcW w:w="10316" w:type="dxa"/>
          </w:tcPr>
          <w:p w14:paraId="5E483130"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A300C49" w14:textId="77777777">
        <w:tc>
          <w:tcPr>
            <w:tcW w:w="10316" w:type="dxa"/>
          </w:tcPr>
          <w:p w14:paraId="4F8ECE6D" w14:textId="77777777" w:rsidR="004B2171" w:rsidRDefault="004B2171" w:rsidP="00810990">
            <w:pPr>
              <w:pStyle w:val="BodyTextIndent2"/>
              <w:spacing w:line="240" w:lineRule="auto"/>
              <w:ind w:left="0"/>
              <w:jc w:val="both"/>
              <w:rPr>
                <w:rFonts w:ascii="Arial" w:hAnsi="Arial" w:cs="Arial"/>
                <w:sz w:val="24"/>
                <w:szCs w:val="24"/>
                <w:lang w:eastAsia="en-US"/>
              </w:rPr>
            </w:pPr>
          </w:p>
          <w:p w14:paraId="52365A39" w14:textId="42F0B374" w:rsidR="005778B9" w:rsidRPr="00D057B1" w:rsidRDefault="004B2171" w:rsidP="00D057B1">
            <w:pPr>
              <w:pStyle w:val="BodyTextIndent2"/>
              <w:spacing w:line="240" w:lineRule="auto"/>
              <w:ind w:left="0"/>
              <w:jc w:val="both"/>
              <w:rPr>
                <w:rFonts w:ascii="Arial" w:hAnsi="Arial" w:cs="Arial"/>
                <w:color w:val="FF0000"/>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an</w:t>
            </w:r>
            <w:r w:rsidR="00BF6F8B">
              <w:rPr>
                <w:rFonts w:ascii="Arial" w:hAnsi="Arial" w:cs="Arial"/>
                <w:sz w:val="24"/>
                <w:szCs w:val="24"/>
                <w:lang w:eastAsia="en-US"/>
              </w:rPr>
              <w:t xml:space="preserve"> </w:t>
            </w:r>
            <w:r w:rsidR="006772A7">
              <w:rPr>
                <w:rFonts w:ascii="Arial" w:hAnsi="Arial" w:cs="Arial"/>
                <w:sz w:val="24"/>
                <w:szCs w:val="24"/>
                <w:lang w:eastAsia="en-US"/>
              </w:rPr>
              <w:t>EE Ltd</w:t>
            </w:r>
            <w:r w:rsidR="00BF6F8B">
              <w:rPr>
                <w:rFonts w:ascii="Arial" w:hAnsi="Arial" w:cs="Arial"/>
                <w:sz w:val="24"/>
                <w:szCs w:val="24"/>
                <w:lang w:eastAsia="en-US"/>
              </w:rPr>
              <w:t xml:space="preserve"> and H3G LTE </w:t>
            </w:r>
            <w:r w:rsidR="00F00A8B">
              <w:rPr>
                <w:rFonts w:ascii="Arial" w:hAnsi="Arial" w:cs="Arial"/>
                <w:sz w:val="24"/>
                <w:szCs w:val="24"/>
                <w:lang w:eastAsia="en-US"/>
              </w:rPr>
              <w:t>rooftop upgrade</w:t>
            </w:r>
            <w:r w:rsidRPr="00645D29">
              <w:rPr>
                <w:rFonts w:ascii="Arial" w:hAnsi="Arial" w:cs="Arial"/>
                <w:sz w:val="24"/>
                <w:szCs w:val="24"/>
                <w:lang w:eastAsia="en-US"/>
              </w:rPr>
              <w:t xml:space="preserve"> 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l house both EE and H3G LTE</w:t>
            </w:r>
            <w:r w:rsidRPr="00645D29">
              <w:rPr>
                <w:rFonts w:ascii="Arial" w:hAnsi="Arial" w:cs="Arial"/>
                <w:sz w:val="24"/>
                <w:szCs w:val="24"/>
                <w:lang w:eastAsia="en-US"/>
              </w:rPr>
              <w:t xml:space="preserve">. </w:t>
            </w:r>
            <w:r w:rsidRPr="00217E92">
              <w:rPr>
                <w:rFonts w:ascii="Arial" w:hAnsi="Arial" w:cs="Arial"/>
                <w:sz w:val="24"/>
                <w:szCs w:val="24"/>
                <w:lang w:eastAsia="en-US"/>
              </w:rPr>
              <w:t>The sharing of base stations between multiple operators is one of the key strategic policy p</w:t>
            </w:r>
            <w:r w:rsidR="004843BC" w:rsidRPr="00217E92">
              <w:rPr>
                <w:rFonts w:ascii="Arial" w:hAnsi="Arial" w:cs="Arial"/>
                <w:sz w:val="24"/>
                <w:szCs w:val="24"/>
                <w:lang w:eastAsia="en-US"/>
              </w:rPr>
              <w:t>rinciples contained within the NPPF</w:t>
            </w:r>
            <w:r w:rsidR="00F8760F">
              <w:rPr>
                <w:rFonts w:ascii="Arial" w:hAnsi="Arial" w:cs="Arial"/>
                <w:sz w:val="24"/>
                <w:szCs w:val="24"/>
                <w:lang w:eastAsia="en-US"/>
              </w:rPr>
              <w:t>.</w:t>
            </w:r>
          </w:p>
        </w:tc>
      </w:tr>
    </w:tbl>
    <w:p w14:paraId="7053FC3F" w14:textId="77777777" w:rsidR="004B2171" w:rsidRDefault="004B2171">
      <w:pPr>
        <w:rPr>
          <w:rFonts w:ascii="Arial" w:hAnsi="Arial" w:cs="Arial"/>
          <w:b/>
          <w:bCs/>
          <w:sz w:val="24"/>
          <w:szCs w:val="24"/>
        </w:rPr>
      </w:pPr>
    </w:p>
    <w:p w14:paraId="6100F1C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7C48208D"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0A06B857" w14:textId="77777777">
        <w:tc>
          <w:tcPr>
            <w:tcW w:w="8046" w:type="dxa"/>
          </w:tcPr>
          <w:p w14:paraId="7615C970" w14:textId="77777777" w:rsidR="004B2171" w:rsidRDefault="004B2171" w:rsidP="00F8760F">
            <w:pPr>
              <w:jc w:val="both"/>
              <w:rPr>
                <w:rFonts w:ascii="Arial" w:hAnsi="Arial" w:cs="Arial"/>
                <w:sz w:val="24"/>
                <w:szCs w:val="24"/>
              </w:rPr>
            </w:pPr>
            <w:r>
              <w:rPr>
                <w:rFonts w:ascii="Arial" w:hAnsi="Arial" w:cs="Arial"/>
                <w:sz w:val="24"/>
                <w:szCs w:val="24"/>
              </w:rPr>
              <w:t>ICNIRP Declaration attached</w:t>
            </w:r>
          </w:p>
          <w:p w14:paraId="3CDDD695" w14:textId="77777777" w:rsidR="004B2171" w:rsidRDefault="004B2171" w:rsidP="00F8760F">
            <w:pPr>
              <w:jc w:val="both"/>
              <w:rPr>
                <w:rFonts w:ascii="Arial" w:hAnsi="Arial" w:cs="Arial"/>
                <w:sz w:val="24"/>
                <w:szCs w:val="24"/>
              </w:rPr>
            </w:pPr>
          </w:p>
          <w:p w14:paraId="257DE693" w14:textId="77777777" w:rsidR="004B2171" w:rsidRDefault="004B2171" w:rsidP="00F8760F">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6A036413" w14:textId="77777777" w:rsidR="004B2171" w:rsidRDefault="004B2171" w:rsidP="00F8760F">
            <w:pPr>
              <w:jc w:val="both"/>
              <w:rPr>
                <w:rFonts w:ascii="Arial" w:hAnsi="Arial" w:cs="Arial"/>
                <w:sz w:val="24"/>
                <w:szCs w:val="24"/>
              </w:rPr>
            </w:pPr>
          </w:p>
          <w:p w14:paraId="6DEA40B5" w14:textId="77777777" w:rsidR="004B2171" w:rsidRDefault="004B2171" w:rsidP="00F8760F">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p w14:paraId="1F232278" w14:textId="77777777" w:rsidR="00DF334E" w:rsidRDefault="00DF334E" w:rsidP="00F8760F">
            <w:pPr>
              <w:jc w:val="both"/>
              <w:rPr>
                <w:rFonts w:ascii="Arial" w:hAnsi="Arial" w:cs="Arial"/>
                <w:sz w:val="24"/>
                <w:szCs w:val="24"/>
              </w:rPr>
            </w:pPr>
          </w:p>
        </w:tc>
        <w:tc>
          <w:tcPr>
            <w:tcW w:w="1134" w:type="dxa"/>
          </w:tcPr>
          <w:p w14:paraId="21EE08D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43D62999" w14:textId="77777777" w:rsidR="004B2171" w:rsidRDefault="004B2171">
            <w:pPr>
              <w:jc w:val="center"/>
              <w:rPr>
                <w:rFonts w:ascii="Arial" w:hAnsi="Arial" w:cs="Arial"/>
                <w:sz w:val="24"/>
                <w:szCs w:val="24"/>
              </w:rPr>
            </w:pPr>
          </w:p>
        </w:tc>
      </w:tr>
    </w:tbl>
    <w:p w14:paraId="3EDA8858" w14:textId="77777777" w:rsidR="004B2171" w:rsidRDefault="004B2171">
      <w:pPr>
        <w:rPr>
          <w:rFonts w:ascii="Arial" w:hAnsi="Arial" w:cs="Arial"/>
          <w:sz w:val="24"/>
          <w:szCs w:val="24"/>
        </w:rPr>
      </w:pPr>
    </w:p>
    <w:p w14:paraId="60AD6E4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786CC9F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21147344" w14:textId="77777777">
        <w:tc>
          <w:tcPr>
            <w:tcW w:w="10282" w:type="dxa"/>
          </w:tcPr>
          <w:p w14:paraId="008C4A8B"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147AA39F" w14:textId="77777777">
        <w:tc>
          <w:tcPr>
            <w:tcW w:w="10282" w:type="dxa"/>
          </w:tcPr>
          <w:p w14:paraId="2896B718" w14:textId="77777777" w:rsidR="004B2171" w:rsidRDefault="004B2171" w:rsidP="00810990">
            <w:pPr>
              <w:jc w:val="both"/>
              <w:rPr>
                <w:rFonts w:ascii="Arial" w:hAnsi="Arial" w:cs="Arial"/>
                <w:sz w:val="24"/>
                <w:szCs w:val="24"/>
              </w:rPr>
            </w:pPr>
          </w:p>
          <w:p w14:paraId="38FAEC52"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0D48EAC2" w14:textId="77777777" w:rsidR="004843BC" w:rsidRDefault="004843BC" w:rsidP="00810990">
            <w:pPr>
              <w:jc w:val="both"/>
              <w:rPr>
                <w:rFonts w:ascii="Arial" w:hAnsi="Arial" w:cs="Arial"/>
                <w:sz w:val="24"/>
                <w:szCs w:val="24"/>
              </w:rPr>
            </w:pPr>
          </w:p>
          <w:p w14:paraId="4162D1EB"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071BFC1E" w14:textId="77777777" w:rsidR="004B2171" w:rsidRDefault="004B2171" w:rsidP="00810990">
            <w:pPr>
              <w:jc w:val="both"/>
              <w:rPr>
                <w:rFonts w:ascii="Arial" w:hAnsi="Arial" w:cs="Arial"/>
                <w:sz w:val="24"/>
                <w:szCs w:val="24"/>
              </w:rPr>
            </w:pPr>
          </w:p>
          <w:p w14:paraId="57A3B2E9" w14:textId="193724D0"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267A81">
              <w:rPr>
                <w:rFonts w:ascii="Arial" w:hAnsi="Arial" w:cs="Arial"/>
                <w:sz w:val="24"/>
                <w:szCs w:val="24"/>
              </w:rPr>
              <w:t>5</w:t>
            </w:r>
            <w:r w:rsidR="00AE5316">
              <w:rPr>
                <w:rFonts w:ascii="Arial" w:hAnsi="Arial" w:cs="Arial"/>
                <w:sz w:val="24"/>
                <w:szCs w:val="24"/>
              </w:rPr>
              <w:t>G</w:t>
            </w:r>
            <w:r w:rsidRPr="00645D29">
              <w:rPr>
                <w:rFonts w:ascii="Arial" w:hAnsi="Arial" w:cs="Arial"/>
                <w:sz w:val="24"/>
                <w:szCs w:val="24"/>
              </w:rPr>
              <w:t xml:space="preserve"> coverage for</w:t>
            </w:r>
            <w:r w:rsidR="005778B9">
              <w:rPr>
                <w:rFonts w:ascii="Arial" w:hAnsi="Arial" w:cs="Arial"/>
                <w:sz w:val="24"/>
                <w:szCs w:val="24"/>
              </w:rPr>
              <w:t xml:space="preserve"> </w:t>
            </w:r>
            <w:r w:rsidR="006772A7">
              <w:rPr>
                <w:rFonts w:ascii="Arial" w:hAnsi="Arial" w:cs="Arial"/>
                <w:sz w:val="24"/>
                <w:szCs w:val="24"/>
              </w:rPr>
              <w:t>EE Ltd</w:t>
            </w:r>
            <w:r w:rsidR="00321B0C">
              <w:rPr>
                <w:rFonts w:ascii="Arial" w:hAnsi="Arial" w:cs="Arial"/>
                <w:sz w:val="24"/>
                <w:szCs w:val="24"/>
              </w:rPr>
              <w:t xml:space="preserve"> in order to</w:t>
            </w:r>
            <w:r w:rsidRPr="00645D29">
              <w:rPr>
                <w:rFonts w:ascii="Arial" w:hAnsi="Arial" w:cs="Arial"/>
                <w:sz w:val="24"/>
                <w:szCs w:val="24"/>
              </w:rPr>
              <w:t xml:space="preserve"> improve </w:t>
            </w:r>
            <w:r w:rsidR="00C354EA">
              <w:rPr>
                <w:rFonts w:ascii="Arial" w:hAnsi="Arial" w:cs="Arial"/>
                <w:sz w:val="24"/>
                <w:szCs w:val="24"/>
              </w:rPr>
              <w:t xml:space="preserve">coverage in the </w:t>
            </w:r>
            <w:r w:rsidR="004159AD">
              <w:rPr>
                <w:rFonts w:ascii="Arial" w:hAnsi="Arial" w:cs="Arial"/>
                <w:sz w:val="24"/>
                <w:szCs w:val="24"/>
              </w:rPr>
              <w:t>M15</w:t>
            </w:r>
            <w:r w:rsidR="00C354EA">
              <w:rPr>
                <w:rFonts w:ascii="Arial" w:hAnsi="Arial" w:cs="Arial"/>
                <w:sz w:val="24"/>
                <w:szCs w:val="24"/>
              </w:rPr>
              <w:t xml:space="preserve"> area of </w:t>
            </w:r>
            <w:r w:rsidR="004159AD">
              <w:rPr>
                <w:rFonts w:ascii="Arial" w:hAnsi="Arial" w:cs="Arial"/>
                <w:sz w:val="24"/>
                <w:szCs w:val="24"/>
              </w:rPr>
              <w:t>Manchester</w:t>
            </w:r>
            <w:r w:rsidRPr="00645D29">
              <w:rPr>
                <w:rFonts w:ascii="Arial" w:hAnsi="Arial" w:cs="Arial"/>
                <w:sz w:val="24"/>
                <w:szCs w:val="24"/>
              </w:rPr>
              <w:t xml:space="preserve">. The cell search areas for </w:t>
            </w:r>
            <w:r w:rsidR="00267A81">
              <w:rPr>
                <w:rFonts w:ascii="Arial" w:hAnsi="Arial" w:cs="Arial"/>
                <w:sz w:val="24"/>
                <w:szCs w:val="24"/>
              </w:rPr>
              <w:t>5</w:t>
            </w:r>
            <w:r w:rsidR="00BF6F8B">
              <w:rPr>
                <w:rFonts w:ascii="Arial" w:hAnsi="Arial" w:cs="Arial"/>
                <w:sz w:val="24"/>
                <w:szCs w:val="24"/>
              </w:rPr>
              <w:t>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imately 250m meaning that it would not be</w:t>
            </w:r>
            <w:r w:rsidRPr="00645D29">
              <w:rPr>
                <w:rFonts w:ascii="Arial" w:hAnsi="Arial" w:cs="Arial"/>
                <w:sz w:val="24"/>
                <w:szCs w:val="24"/>
              </w:rPr>
              <w:t xml:space="preserve"> feasible to site the </w:t>
            </w:r>
            <w:r w:rsidR="004159AD">
              <w:rPr>
                <w:rFonts w:ascii="Arial" w:hAnsi="Arial" w:cs="Arial"/>
                <w:sz w:val="24"/>
                <w:szCs w:val="24"/>
              </w:rPr>
              <w:t>installation</w:t>
            </w:r>
            <w:r w:rsidRPr="00645D29">
              <w:rPr>
                <w:rFonts w:ascii="Arial" w:hAnsi="Arial" w:cs="Arial"/>
                <w:sz w:val="24"/>
                <w:szCs w:val="24"/>
              </w:rPr>
              <w:t xml:space="preserve"> outside of this locale. </w:t>
            </w:r>
          </w:p>
          <w:p w14:paraId="699F0473" w14:textId="77777777" w:rsidR="004B2171" w:rsidRDefault="004B2171" w:rsidP="004159AD">
            <w:pPr>
              <w:jc w:val="both"/>
              <w:rPr>
                <w:rFonts w:ascii="Arial" w:hAnsi="Arial" w:cs="Arial"/>
                <w:b/>
                <w:bCs/>
                <w:sz w:val="24"/>
                <w:szCs w:val="24"/>
              </w:rPr>
            </w:pPr>
          </w:p>
        </w:tc>
      </w:tr>
    </w:tbl>
    <w:p w14:paraId="3FE3B732" w14:textId="77777777" w:rsidR="004B2171" w:rsidRDefault="004B2171">
      <w:pPr>
        <w:rPr>
          <w:rFonts w:ascii="Arial" w:hAnsi="Arial" w:cs="Arial"/>
          <w:b/>
          <w:bCs/>
          <w:sz w:val="24"/>
          <w:szCs w:val="24"/>
        </w:rPr>
      </w:pPr>
    </w:p>
    <w:p w14:paraId="1DF7C7F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45C0120C"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19DE14D1" w14:textId="77777777">
        <w:tc>
          <w:tcPr>
            <w:tcW w:w="10282" w:type="dxa"/>
          </w:tcPr>
          <w:p w14:paraId="748127BB"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49541B2D" w14:textId="77777777">
        <w:tc>
          <w:tcPr>
            <w:tcW w:w="10282" w:type="dxa"/>
          </w:tcPr>
          <w:p w14:paraId="33B77D8E" w14:textId="4D28343E" w:rsidR="004B2171" w:rsidRPr="00B26B40" w:rsidRDefault="004B2171" w:rsidP="00267A81">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F8760F">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A52592">
              <w:rPr>
                <w:rFonts w:ascii="Arial" w:hAnsi="Arial" w:cs="Arial"/>
                <w:sz w:val="24"/>
                <w:szCs w:val="24"/>
              </w:rPr>
              <w:t>-</w:t>
            </w:r>
            <w:r w:rsidRPr="00B26B40">
              <w:rPr>
                <w:rFonts w:ascii="Arial" w:hAnsi="Arial" w:cs="Arial"/>
                <w:sz w:val="24"/>
                <w:szCs w:val="24"/>
              </w:rPr>
              <w:t xml:space="preserve">based installations are investigated. </w:t>
            </w:r>
          </w:p>
          <w:p w14:paraId="21588688" w14:textId="77777777" w:rsidR="004B2171" w:rsidRPr="00B26B40" w:rsidRDefault="004B2171" w:rsidP="00ED0586">
            <w:pPr>
              <w:rPr>
                <w:rFonts w:ascii="Arial" w:hAnsi="Arial" w:cs="Arial"/>
                <w:sz w:val="24"/>
                <w:szCs w:val="24"/>
              </w:rPr>
            </w:pPr>
          </w:p>
          <w:p w14:paraId="5C2DCFFE"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64913324" w14:textId="77777777" w:rsidR="004B2171" w:rsidRPr="00B26B40" w:rsidRDefault="004B2171" w:rsidP="00ED0586">
            <w:pPr>
              <w:jc w:val="both"/>
              <w:rPr>
                <w:rFonts w:ascii="Arial" w:hAnsi="Arial" w:cs="Arial"/>
                <w:sz w:val="24"/>
                <w:szCs w:val="24"/>
              </w:rPr>
            </w:pPr>
          </w:p>
          <w:p w14:paraId="3163CD3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5CC36D7F"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504C90C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45B14DC" w14:textId="77777777" w:rsidR="004B2171" w:rsidRPr="00B26B40" w:rsidRDefault="004B2171" w:rsidP="00ED0586">
            <w:pPr>
              <w:jc w:val="both"/>
              <w:rPr>
                <w:rFonts w:ascii="Arial" w:hAnsi="Arial" w:cs="Arial"/>
                <w:sz w:val="24"/>
                <w:szCs w:val="24"/>
              </w:rPr>
            </w:pPr>
          </w:p>
          <w:p w14:paraId="553C0B58"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7B8C1D7C" w14:textId="77777777" w:rsidR="00321B0C" w:rsidRPr="00B26B40" w:rsidRDefault="00321B0C" w:rsidP="0073013A">
            <w:pPr>
              <w:jc w:val="both"/>
              <w:rPr>
                <w:rFonts w:ascii="Arial" w:hAnsi="Arial" w:cs="Arial"/>
                <w:sz w:val="24"/>
                <w:szCs w:val="24"/>
              </w:rPr>
            </w:pPr>
          </w:p>
        </w:tc>
      </w:tr>
    </w:tbl>
    <w:p w14:paraId="3AA37460" w14:textId="77777777" w:rsidR="004B2171" w:rsidRDefault="004B2171" w:rsidP="00D2183A">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410"/>
        <w:gridCol w:w="2410"/>
        <w:gridCol w:w="4220"/>
      </w:tblGrid>
      <w:tr w:rsidR="00A24090" w14:paraId="61F42F17" w14:textId="77777777">
        <w:tc>
          <w:tcPr>
            <w:tcW w:w="1242" w:type="dxa"/>
            <w:shd w:val="clear" w:color="auto" w:fill="auto"/>
          </w:tcPr>
          <w:p w14:paraId="6A6BDAC5" w14:textId="6F90F79C" w:rsidR="00A24090" w:rsidRDefault="00A24090">
            <w:pPr>
              <w:jc w:val="center"/>
              <w:rPr>
                <w:rFonts w:ascii="Arial" w:hAnsi="Arial" w:cs="Arial"/>
                <w:sz w:val="24"/>
                <w:szCs w:val="24"/>
              </w:rPr>
            </w:pPr>
            <w:r>
              <w:rPr>
                <w:rFonts w:ascii="Arial" w:hAnsi="Arial" w:cs="Arial"/>
                <w:sz w:val="24"/>
                <w:szCs w:val="24"/>
              </w:rPr>
              <w:t>Site</w:t>
            </w:r>
          </w:p>
        </w:tc>
        <w:tc>
          <w:tcPr>
            <w:tcW w:w="2410" w:type="dxa"/>
            <w:shd w:val="clear" w:color="auto" w:fill="auto"/>
          </w:tcPr>
          <w:p w14:paraId="46B4B393" w14:textId="2FE50997" w:rsidR="00A24090" w:rsidRDefault="00A24090">
            <w:pPr>
              <w:jc w:val="center"/>
              <w:rPr>
                <w:rFonts w:ascii="Arial" w:hAnsi="Arial" w:cs="Arial"/>
                <w:sz w:val="24"/>
                <w:szCs w:val="24"/>
              </w:rPr>
            </w:pPr>
            <w:r>
              <w:rPr>
                <w:rFonts w:ascii="Arial" w:hAnsi="Arial" w:cs="Arial"/>
                <w:sz w:val="24"/>
                <w:szCs w:val="24"/>
              </w:rPr>
              <w:t>Address</w:t>
            </w:r>
          </w:p>
        </w:tc>
        <w:tc>
          <w:tcPr>
            <w:tcW w:w="2410" w:type="dxa"/>
            <w:shd w:val="clear" w:color="auto" w:fill="auto"/>
          </w:tcPr>
          <w:p w14:paraId="1D59D97C" w14:textId="5039D10A" w:rsidR="00A24090" w:rsidRDefault="00A24090">
            <w:pPr>
              <w:jc w:val="center"/>
              <w:rPr>
                <w:rFonts w:ascii="Arial" w:hAnsi="Arial" w:cs="Arial"/>
                <w:sz w:val="24"/>
                <w:szCs w:val="24"/>
              </w:rPr>
            </w:pPr>
            <w:r>
              <w:rPr>
                <w:rFonts w:ascii="Arial" w:hAnsi="Arial" w:cs="Arial"/>
                <w:sz w:val="24"/>
                <w:szCs w:val="24"/>
              </w:rPr>
              <w:t>NGR Reference</w:t>
            </w:r>
          </w:p>
        </w:tc>
        <w:tc>
          <w:tcPr>
            <w:tcW w:w="4220" w:type="dxa"/>
            <w:shd w:val="clear" w:color="auto" w:fill="auto"/>
          </w:tcPr>
          <w:p w14:paraId="1AF91DAD" w14:textId="1EE558F8" w:rsidR="00A24090" w:rsidRDefault="00A24090">
            <w:pPr>
              <w:jc w:val="center"/>
              <w:rPr>
                <w:rFonts w:ascii="Arial" w:hAnsi="Arial" w:cs="Arial"/>
                <w:sz w:val="24"/>
                <w:szCs w:val="24"/>
              </w:rPr>
            </w:pPr>
            <w:r>
              <w:rPr>
                <w:rFonts w:ascii="Arial" w:hAnsi="Arial" w:cs="Arial"/>
                <w:sz w:val="24"/>
                <w:szCs w:val="24"/>
              </w:rPr>
              <w:t>Reason Discounted</w:t>
            </w:r>
          </w:p>
        </w:tc>
      </w:tr>
      <w:tr w:rsidR="00A24090" w14:paraId="74CD7FF7" w14:textId="77777777">
        <w:tc>
          <w:tcPr>
            <w:tcW w:w="1242" w:type="dxa"/>
            <w:shd w:val="clear" w:color="auto" w:fill="auto"/>
          </w:tcPr>
          <w:p w14:paraId="73870AD0" w14:textId="2F09216E" w:rsidR="00A24090" w:rsidRDefault="00A24090" w:rsidP="00D2183A">
            <w:pPr>
              <w:rPr>
                <w:rFonts w:ascii="Arial" w:hAnsi="Arial" w:cs="Arial"/>
                <w:sz w:val="24"/>
                <w:szCs w:val="24"/>
              </w:rPr>
            </w:pPr>
            <w:r>
              <w:rPr>
                <w:rFonts w:ascii="Arial" w:hAnsi="Arial" w:cs="Arial"/>
                <w:sz w:val="24"/>
                <w:szCs w:val="24"/>
              </w:rPr>
              <w:t>D1</w:t>
            </w:r>
          </w:p>
        </w:tc>
        <w:tc>
          <w:tcPr>
            <w:tcW w:w="2410" w:type="dxa"/>
            <w:shd w:val="clear" w:color="auto" w:fill="auto"/>
          </w:tcPr>
          <w:p w14:paraId="1EB6BBDC" w14:textId="58B1C028" w:rsidR="00A24090" w:rsidRDefault="00A24090" w:rsidP="00D2183A">
            <w:pPr>
              <w:rPr>
                <w:rFonts w:ascii="Arial" w:hAnsi="Arial" w:cs="Arial"/>
                <w:sz w:val="24"/>
                <w:szCs w:val="24"/>
              </w:rPr>
            </w:pPr>
            <w:r>
              <w:rPr>
                <w:rFonts w:ascii="Arial" w:hAnsi="Arial" w:cs="Arial"/>
                <w:sz w:val="24"/>
                <w:szCs w:val="24"/>
              </w:rPr>
              <w:t>McDonalds</w:t>
            </w:r>
          </w:p>
        </w:tc>
        <w:tc>
          <w:tcPr>
            <w:tcW w:w="2410" w:type="dxa"/>
            <w:shd w:val="clear" w:color="auto" w:fill="auto"/>
          </w:tcPr>
          <w:p w14:paraId="6351A8C8" w14:textId="3403B6A4" w:rsidR="00A24090" w:rsidRDefault="00A24090" w:rsidP="00D2183A">
            <w:pPr>
              <w:rPr>
                <w:rFonts w:ascii="Arial" w:hAnsi="Arial" w:cs="Arial"/>
                <w:sz w:val="24"/>
                <w:szCs w:val="24"/>
              </w:rPr>
            </w:pPr>
            <w:r>
              <w:rPr>
                <w:rFonts w:ascii="Arial" w:hAnsi="Arial" w:cs="Arial"/>
                <w:sz w:val="24"/>
                <w:szCs w:val="24"/>
              </w:rPr>
              <w:t>E: 382477, 397657</w:t>
            </w:r>
          </w:p>
        </w:tc>
        <w:tc>
          <w:tcPr>
            <w:tcW w:w="4220" w:type="dxa"/>
            <w:shd w:val="clear" w:color="auto" w:fill="auto"/>
          </w:tcPr>
          <w:p w14:paraId="4EC4F3E5" w14:textId="78834A2D" w:rsidR="00A24090" w:rsidRDefault="00A24090" w:rsidP="00D2183A">
            <w:pPr>
              <w:rPr>
                <w:rFonts w:ascii="Arial" w:hAnsi="Arial" w:cs="Arial"/>
                <w:sz w:val="24"/>
                <w:szCs w:val="24"/>
              </w:rPr>
            </w:pPr>
            <w:r>
              <w:rPr>
                <w:rFonts w:ascii="Arial" w:hAnsi="Arial" w:cs="Arial"/>
                <w:sz w:val="24"/>
                <w:szCs w:val="24"/>
              </w:rPr>
              <w:t>Site is likely to be demolished and  redeveloped</w:t>
            </w:r>
          </w:p>
        </w:tc>
      </w:tr>
      <w:tr w:rsidR="00A24090" w14:paraId="03090303" w14:textId="77777777">
        <w:tc>
          <w:tcPr>
            <w:tcW w:w="1242" w:type="dxa"/>
            <w:shd w:val="clear" w:color="auto" w:fill="auto"/>
          </w:tcPr>
          <w:p w14:paraId="0AB31687" w14:textId="159B2675" w:rsidR="00A24090" w:rsidRDefault="00A24090" w:rsidP="00D2183A">
            <w:pPr>
              <w:rPr>
                <w:rFonts w:ascii="Arial" w:hAnsi="Arial" w:cs="Arial"/>
                <w:sz w:val="24"/>
                <w:szCs w:val="24"/>
              </w:rPr>
            </w:pPr>
            <w:r>
              <w:rPr>
                <w:rFonts w:ascii="Arial" w:hAnsi="Arial" w:cs="Arial"/>
                <w:sz w:val="24"/>
                <w:szCs w:val="24"/>
              </w:rPr>
              <w:t>D2</w:t>
            </w:r>
          </w:p>
        </w:tc>
        <w:tc>
          <w:tcPr>
            <w:tcW w:w="2410" w:type="dxa"/>
            <w:shd w:val="clear" w:color="auto" w:fill="auto"/>
          </w:tcPr>
          <w:p w14:paraId="1373ECD2" w14:textId="08835F2F" w:rsidR="00A24090" w:rsidRDefault="00A24090" w:rsidP="00D2183A">
            <w:pPr>
              <w:rPr>
                <w:rFonts w:ascii="Arial" w:hAnsi="Arial" w:cs="Arial"/>
                <w:sz w:val="24"/>
                <w:szCs w:val="24"/>
              </w:rPr>
            </w:pPr>
            <w:r>
              <w:rPr>
                <w:rFonts w:ascii="Arial" w:hAnsi="Arial" w:cs="Arial"/>
                <w:sz w:val="24"/>
                <w:szCs w:val="24"/>
              </w:rPr>
              <w:t>KFC</w:t>
            </w:r>
          </w:p>
        </w:tc>
        <w:tc>
          <w:tcPr>
            <w:tcW w:w="2410" w:type="dxa"/>
            <w:shd w:val="clear" w:color="auto" w:fill="auto"/>
          </w:tcPr>
          <w:p w14:paraId="6150FB78" w14:textId="0D8270E5" w:rsidR="00A24090" w:rsidRDefault="00630715" w:rsidP="00D2183A">
            <w:pPr>
              <w:rPr>
                <w:rFonts w:ascii="Arial" w:hAnsi="Arial" w:cs="Arial"/>
                <w:sz w:val="24"/>
                <w:szCs w:val="24"/>
              </w:rPr>
            </w:pPr>
            <w:r>
              <w:rPr>
                <w:rFonts w:ascii="Arial" w:hAnsi="Arial" w:cs="Arial"/>
                <w:sz w:val="24"/>
                <w:szCs w:val="24"/>
              </w:rPr>
              <w:t>E: 382533, 397683</w:t>
            </w:r>
          </w:p>
        </w:tc>
        <w:tc>
          <w:tcPr>
            <w:tcW w:w="4220" w:type="dxa"/>
            <w:shd w:val="clear" w:color="auto" w:fill="auto"/>
          </w:tcPr>
          <w:p w14:paraId="7ACC19DC" w14:textId="7AC85FA1" w:rsidR="00A24090" w:rsidRDefault="00630715" w:rsidP="00D2183A">
            <w:pPr>
              <w:rPr>
                <w:rFonts w:ascii="Arial" w:hAnsi="Arial" w:cs="Arial"/>
                <w:sz w:val="24"/>
                <w:szCs w:val="24"/>
              </w:rPr>
            </w:pPr>
            <w:r>
              <w:rPr>
                <w:rFonts w:ascii="Arial" w:hAnsi="Arial" w:cs="Arial"/>
                <w:sz w:val="24"/>
                <w:szCs w:val="24"/>
              </w:rPr>
              <w:t>Site is likely to be demolished and  redeveloped</w:t>
            </w:r>
          </w:p>
        </w:tc>
      </w:tr>
      <w:tr w:rsidR="00A24090" w14:paraId="60DBDE71" w14:textId="77777777">
        <w:tc>
          <w:tcPr>
            <w:tcW w:w="1242" w:type="dxa"/>
            <w:shd w:val="clear" w:color="auto" w:fill="auto"/>
          </w:tcPr>
          <w:p w14:paraId="0BC547C2" w14:textId="6CA52594" w:rsidR="00A24090" w:rsidRDefault="00A24090" w:rsidP="00D2183A">
            <w:pPr>
              <w:rPr>
                <w:rFonts w:ascii="Arial" w:hAnsi="Arial" w:cs="Arial"/>
                <w:sz w:val="24"/>
                <w:szCs w:val="24"/>
              </w:rPr>
            </w:pPr>
            <w:r>
              <w:rPr>
                <w:rFonts w:ascii="Arial" w:hAnsi="Arial" w:cs="Arial"/>
                <w:sz w:val="24"/>
                <w:szCs w:val="24"/>
              </w:rPr>
              <w:t>D3</w:t>
            </w:r>
            <w:r w:rsidR="00630715">
              <w:rPr>
                <w:rFonts w:ascii="Arial" w:hAnsi="Arial" w:cs="Arial"/>
                <w:sz w:val="24"/>
                <w:szCs w:val="24"/>
              </w:rPr>
              <w:t>-RT</w:t>
            </w:r>
          </w:p>
        </w:tc>
        <w:tc>
          <w:tcPr>
            <w:tcW w:w="2410" w:type="dxa"/>
            <w:shd w:val="clear" w:color="auto" w:fill="auto"/>
          </w:tcPr>
          <w:p w14:paraId="2A5EA3C3" w14:textId="7FF9776F" w:rsidR="00A24090" w:rsidRDefault="00630715" w:rsidP="00D2183A">
            <w:pPr>
              <w:rPr>
                <w:rFonts w:ascii="Arial" w:hAnsi="Arial" w:cs="Arial"/>
                <w:sz w:val="24"/>
                <w:szCs w:val="24"/>
              </w:rPr>
            </w:pPr>
            <w:r>
              <w:rPr>
                <w:rFonts w:ascii="Arial" w:hAnsi="Arial" w:cs="Arial"/>
                <w:sz w:val="24"/>
                <w:szCs w:val="24"/>
              </w:rPr>
              <w:t xml:space="preserve">Sainsbury’s </w:t>
            </w:r>
          </w:p>
        </w:tc>
        <w:tc>
          <w:tcPr>
            <w:tcW w:w="2410" w:type="dxa"/>
            <w:shd w:val="clear" w:color="auto" w:fill="auto"/>
          </w:tcPr>
          <w:p w14:paraId="0BBD48D9" w14:textId="6031C753" w:rsidR="00A24090" w:rsidRDefault="00630715" w:rsidP="00D2183A">
            <w:pPr>
              <w:rPr>
                <w:rFonts w:ascii="Arial" w:hAnsi="Arial" w:cs="Arial"/>
                <w:sz w:val="24"/>
                <w:szCs w:val="24"/>
              </w:rPr>
            </w:pPr>
            <w:r>
              <w:rPr>
                <w:rFonts w:ascii="Arial" w:hAnsi="Arial" w:cs="Arial"/>
                <w:sz w:val="24"/>
                <w:szCs w:val="24"/>
              </w:rPr>
              <w:t>E: 382331, 397818</w:t>
            </w:r>
          </w:p>
        </w:tc>
        <w:tc>
          <w:tcPr>
            <w:tcW w:w="4220" w:type="dxa"/>
            <w:shd w:val="clear" w:color="auto" w:fill="auto"/>
          </w:tcPr>
          <w:p w14:paraId="77A06F54" w14:textId="430E10C9" w:rsidR="00A24090" w:rsidRDefault="00630715" w:rsidP="00D2183A">
            <w:pPr>
              <w:rPr>
                <w:rFonts w:ascii="Arial" w:hAnsi="Arial" w:cs="Arial"/>
                <w:sz w:val="24"/>
                <w:szCs w:val="24"/>
              </w:rPr>
            </w:pPr>
            <w:r>
              <w:rPr>
                <w:rFonts w:ascii="Arial" w:hAnsi="Arial" w:cs="Arial"/>
                <w:sz w:val="24"/>
                <w:szCs w:val="24"/>
              </w:rPr>
              <w:t>Rooftop not tall enough to provide the required coverage</w:t>
            </w:r>
          </w:p>
        </w:tc>
      </w:tr>
      <w:tr w:rsidR="00A24090" w14:paraId="720635C3" w14:textId="77777777">
        <w:tc>
          <w:tcPr>
            <w:tcW w:w="1242" w:type="dxa"/>
            <w:shd w:val="clear" w:color="auto" w:fill="auto"/>
          </w:tcPr>
          <w:p w14:paraId="6DF16D17" w14:textId="05305E0F" w:rsidR="00A24090" w:rsidRDefault="00A24090" w:rsidP="00D2183A">
            <w:pPr>
              <w:rPr>
                <w:rFonts w:ascii="Arial" w:hAnsi="Arial" w:cs="Arial"/>
                <w:sz w:val="24"/>
                <w:szCs w:val="24"/>
              </w:rPr>
            </w:pPr>
            <w:r>
              <w:rPr>
                <w:rFonts w:ascii="Arial" w:hAnsi="Arial" w:cs="Arial"/>
                <w:sz w:val="24"/>
                <w:szCs w:val="24"/>
              </w:rPr>
              <w:t>D4</w:t>
            </w:r>
          </w:p>
        </w:tc>
        <w:tc>
          <w:tcPr>
            <w:tcW w:w="2410" w:type="dxa"/>
            <w:shd w:val="clear" w:color="auto" w:fill="auto"/>
          </w:tcPr>
          <w:p w14:paraId="61F2F59A" w14:textId="2ED09AFC" w:rsidR="00A24090" w:rsidRDefault="00630715" w:rsidP="00D2183A">
            <w:pPr>
              <w:rPr>
                <w:rFonts w:ascii="Arial" w:hAnsi="Arial" w:cs="Arial"/>
                <w:sz w:val="24"/>
                <w:szCs w:val="24"/>
              </w:rPr>
            </w:pPr>
            <w:r>
              <w:rPr>
                <w:rFonts w:ascii="Arial" w:hAnsi="Arial" w:cs="Arial"/>
                <w:sz w:val="24"/>
                <w:szCs w:val="24"/>
              </w:rPr>
              <w:t>Regent Retail Park Delivery Yard</w:t>
            </w:r>
          </w:p>
        </w:tc>
        <w:tc>
          <w:tcPr>
            <w:tcW w:w="2410" w:type="dxa"/>
            <w:shd w:val="clear" w:color="auto" w:fill="auto"/>
          </w:tcPr>
          <w:p w14:paraId="40C504AA" w14:textId="7E460523" w:rsidR="00A24090" w:rsidRDefault="00630715" w:rsidP="00D2183A">
            <w:pPr>
              <w:rPr>
                <w:rFonts w:ascii="Arial" w:hAnsi="Arial" w:cs="Arial"/>
                <w:sz w:val="24"/>
                <w:szCs w:val="24"/>
              </w:rPr>
            </w:pPr>
            <w:r>
              <w:rPr>
                <w:rFonts w:ascii="Arial" w:hAnsi="Arial" w:cs="Arial"/>
                <w:sz w:val="24"/>
                <w:szCs w:val="24"/>
              </w:rPr>
              <w:t>E: 382545 , 397974</w:t>
            </w:r>
          </w:p>
        </w:tc>
        <w:tc>
          <w:tcPr>
            <w:tcW w:w="4220" w:type="dxa"/>
            <w:shd w:val="clear" w:color="auto" w:fill="auto"/>
          </w:tcPr>
          <w:p w14:paraId="6150C0ED" w14:textId="03657C39" w:rsidR="00A24090" w:rsidRDefault="00630715" w:rsidP="00D2183A">
            <w:pPr>
              <w:rPr>
                <w:rFonts w:ascii="Arial" w:hAnsi="Arial" w:cs="Arial"/>
                <w:sz w:val="24"/>
                <w:szCs w:val="24"/>
              </w:rPr>
            </w:pPr>
            <w:r>
              <w:rPr>
                <w:rFonts w:ascii="Arial" w:hAnsi="Arial" w:cs="Arial"/>
                <w:sz w:val="24"/>
                <w:szCs w:val="24"/>
              </w:rPr>
              <w:t>Site would be too close to an existing mast. Also within H&amp;S distance to train tracks.</w:t>
            </w:r>
          </w:p>
        </w:tc>
      </w:tr>
      <w:tr w:rsidR="00A24090" w14:paraId="116F7256" w14:textId="77777777">
        <w:tc>
          <w:tcPr>
            <w:tcW w:w="1242" w:type="dxa"/>
            <w:shd w:val="clear" w:color="auto" w:fill="auto"/>
          </w:tcPr>
          <w:p w14:paraId="734968BB" w14:textId="1262C857" w:rsidR="00A24090" w:rsidRDefault="00A24090" w:rsidP="00D2183A">
            <w:pPr>
              <w:rPr>
                <w:rFonts w:ascii="Arial" w:hAnsi="Arial" w:cs="Arial"/>
                <w:sz w:val="24"/>
                <w:szCs w:val="24"/>
              </w:rPr>
            </w:pPr>
            <w:r>
              <w:rPr>
                <w:rFonts w:ascii="Arial" w:hAnsi="Arial" w:cs="Arial"/>
                <w:sz w:val="24"/>
                <w:szCs w:val="24"/>
              </w:rPr>
              <w:t>D5</w:t>
            </w:r>
          </w:p>
        </w:tc>
        <w:tc>
          <w:tcPr>
            <w:tcW w:w="2410" w:type="dxa"/>
            <w:shd w:val="clear" w:color="auto" w:fill="auto"/>
          </w:tcPr>
          <w:p w14:paraId="6243C78A" w14:textId="153BDC27" w:rsidR="00A24090" w:rsidRDefault="00630715" w:rsidP="00D2183A">
            <w:pPr>
              <w:rPr>
                <w:rFonts w:ascii="Arial" w:hAnsi="Arial" w:cs="Arial"/>
                <w:sz w:val="24"/>
                <w:szCs w:val="24"/>
              </w:rPr>
            </w:pPr>
            <w:r>
              <w:rPr>
                <w:rFonts w:ascii="Arial" w:hAnsi="Arial" w:cs="Arial"/>
                <w:sz w:val="24"/>
                <w:szCs w:val="24"/>
              </w:rPr>
              <w:t>Vista Tower</w:t>
            </w:r>
          </w:p>
        </w:tc>
        <w:tc>
          <w:tcPr>
            <w:tcW w:w="2410" w:type="dxa"/>
            <w:shd w:val="clear" w:color="auto" w:fill="auto"/>
          </w:tcPr>
          <w:p w14:paraId="5D4AF1D7" w14:textId="4EB659A3" w:rsidR="00A24090" w:rsidRDefault="00630715" w:rsidP="00D2183A">
            <w:pPr>
              <w:rPr>
                <w:rFonts w:ascii="Arial" w:hAnsi="Arial" w:cs="Arial"/>
                <w:sz w:val="24"/>
                <w:szCs w:val="24"/>
              </w:rPr>
            </w:pPr>
            <w:r>
              <w:rPr>
                <w:rFonts w:ascii="Arial" w:hAnsi="Arial" w:cs="Arial"/>
                <w:sz w:val="24"/>
                <w:szCs w:val="24"/>
              </w:rPr>
              <w:t>E: 382693 , 397747</w:t>
            </w:r>
          </w:p>
        </w:tc>
        <w:tc>
          <w:tcPr>
            <w:tcW w:w="4220" w:type="dxa"/>
            <w:shd w:val="clear" w:color="auto" w:fill="auto"/>
          </w:tcPr>
          <w:p w14:paraId="1F2CB6D9" w14:textId="37CE6DE0" w:rsidR="00A24090" w:rsidRDefault="00630715" w:rsidP="00D2183A">
            <w:pPr>
              <w:rPr>
                <w:rFonts w:ascii="Arial" w:hAnsi="Arial" w:cs="Arial"/>
                <w:sz w:val="24"/>
                <w:szCs w:val="24"/>
              </w:rPr>
            </w:pPr>
            <w:r>
              <w:rPr>
                <w:rFonts w:ascii="Arial" w:hAnsi="Arial" w:cs="Arial"/>
                <w:sz w:val="24"/>
                <w:szCs w:val="24"/>
              </w:rPr>
              <w:t>Building currently under construction so not suitable at this time.</w:t>
            </w:r>
          </w:p>
        </w:tc>
      </w:tr>
      <w:tr w:rsidR="00A24090" w14:paraId="312F090B" w14:textId="77777777">
        <w:tc>
          <w:tcPr>
            <w:tcW w:w="1242" w:type="dxa"/>
            <w:shd w:val="clear" w:color="auto" w:fill="auto"/>
          </w:tcPr>
          <w:p w14:paraId="7B81F600" w14:textId="5D6C08BE" w:rsidR="00A24090" w:rsidRDefault="00A24090" w:rsidP="00D2183A">
            <w:pPr>
              <w:rPr>
                <w:rFonts w:ascii="Arial" w:hAnsi="Arial" w:cs="Arial"/>
                <w:sz w:val="24"/>
                <w:szCs w:val="24"/>
              </w:rPr>
            </w:pPr>
            <w:r>
              <w:rPr>
                <w:rFonts w:ascii="Arial" w:hAnsi="Arial" w:cs="Arial"/>
                <w:sz w:val="24"/>
                <w:szCs w:val="24"/>
              </w:rPr>
              <w:t>D6</w:t>
            </w:r>
          </w:p>
        </w:tc>
        <w:tc>
          <w:tcPr>
            <w:tcW w:w="2410" w:type="dxa"/>
            <w:shd w:val="clear" w:color="auto" w:fill="auto"/>
          </w:tcPr>
          <w:p w14:paraId="43C75702" w14:textId="7EA6745B" w:rsidR="00A24090" w:rsidRDefault="00630715" w:rsidP="00D2183A">
            <w:pPr>
              <w:rPr>
                <w:rFonts w:ascii="Arial" w:hAnsi="Arial" w:cs="Arial"/>
                <w:sz w:val="24"/>
                <w:szCs w:val="24"/>
              </w:rPr>
            </w:pPr>
            <w:r>
              <w:rPr>
                <w:rFonts w:ascii="Arial" w:hAnsi="Arial" w:cs="Arial"/>
                <w:sz w:val="24"/>
                <w:szCs w:val="24"/>
              </w:rPr>
              <w:t>Hotel Campanile</w:t>
            </w:r>
          </w:p>
        </w:tc>
        <w:tc>
          <w:tcPr>
            <w:tcW w:w="2410" w:type="dxa"/>
            <w:shd w:val="clear" w:color="auto" w:fill="auto"/>
          </w:tcPr>
          <w:p w14:paraId="5161CF0D" w14:textId="374CD03F" w:rsidR="00A24090" w:rsidRDefault="00630715" w:rsidP="00D2183A">
            <w:pPr>
              <w:rPr>
                <w:rFonts w:ascii="Arial" w:hAnsi="Arial" w:cs="Arial"/>
                <w:sz w:val="24"/>
                <w:szCs w:val="24"/>
              </w:rPr>
            </w:pPr>
            <w:r>
              <w:rPr>
                <w:rFonts w:ascii="Arial" w:hAnsi="Arial" w:cs="Arial"/>
                <w:sz w:val="24"/>
                <w:szCs w:val="24"/>
              </w:rPr>
              <w:t>E: 382585 , 397759</w:t>
            </w:r>
          </w:p>
        </w:tc>
        <w:tc>
          <w:tcPr>
            <w:tcW w:w="4220" w:type="dxa"/>
            <w:shd w:val="clear" w:color="auto" w:fill="auto"/>
          </w:tcPr>
          <w:p w14:paraId="30511212" w14:textId="3209BC15" w:rsidR="00A24090" w:rsidRDefault="00630715" w:rsidP="00D2183A">
            <w:pPr>
              <w:rPr>
                <w:rFonts w:ascii="Arial" w:hAnsi="Arial" w:cs="Arial"/>
                <w:sz w:val="24"/>
                <w:szCs w:val="24"/>
              </w:rPr>
            </w:pPr>
            <w:r>
              <w:rPr>
                <w:rFonts w:ascii="Arial" w:hAnsi="Arial" w:cs="Arial"/>
                <w:sz w:val="24"/>
                <w:szCs w:val="24"/>
              </w:rPr>
              <w:t xml:space="preserve">Pitched style Rooftop would be unsuitable for telecoms equipment.  </w:t>
            </w:r>
          </w:p>
        </w:tc>
      </w:tr>
    </w:tbl>
    <w:p w14:paraId="0A4923C1" w14:textId="77777777" w:rsidR="00A24090" w:rsidRDefault="00A24090" w:rsidP="00D2183A">
      <w:pPr>
        <w:rPr>
          <w:rFonts w:ascii="Arial" w:hAnsi="Arial" w:cs="Arial"/>
          <w:sz w:val="24"/>
          <w:szCs w:val="24"/>
        </w:rPr>
      </w:pPr>
    </w:p>
    <w:p w14:paraId="579B1F75" w14:textId="77777777" w:rsidR="00A24090" w:rsidRDefault="00A24090"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2033455" w14:textId="77777777">
        <w:tc>
          <w:tcPr>
            <w:tcW w:w="10282" w:type="dxa"/>
          </w:tcPr>
          <w:p w14:paraId="0D6E2244" w14:textId="77777777" w:rsidR="004159AD" w:rsidRDefault="004159AD" w:rsidP="00F95A8B">
            <w:pPr>
              <w:rPr>
                <w:rFonts w:ascii="Arial" w:hAnsi="Arial" w:cs="Arial"/>
                <w:sz w:val="24"/>
                <w:szCs w:val="24"/>
              </w:rPr>
            </w:pPr>
          </w:p>
          <w:p w14:paraId="59131341" w14:textId="7E89F44D"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4BD6905C" w14:textId="77777777" w:rsidR="004B2171" w:rsidRPr="00B26B40" w:rsidRDefault="004B2171" w:rsidP="00F95A8B">
            <w:pPr>
              <w:rPr>
                <w:rFonts w:ascii="Arial" w:hAnsi="Arial" w:cs="Arial"/>
                <w:color w:val="0000FF"/>
                <w:sz w:val="24"/>
                <w:szCs w:val="24"/>
              </w:rPr>
            </w:pPr>
          </w:p>
          <w:p w14:paraId="016CFAE8" w14:textId="77777777" w:rsidR="004B2171" w:rsidRDefault="004B2171" w:rsidP="00F95A8B">
            <w:pPr>
              <w:rPr>
                <w:rFonts w:ascii="Arial" w:hAnsi="Arial" w:cs="Arial"/>
                <w:sz w:val="24"/>
                <w:szCs w:val="24"/>
              </w:rPr>
            </w:pPr>
            <w:r>
              <w:rPr>
                <w:rFonts w:ascii="Arial" w:hAnsi="Arial" w:cs="Arial"/>
                <w:sz w:val="24"/>
                <w:szCs w:val="24"/>
              </w:rPr>
              <w:t>N/A</w:t>
            </w:r>
          </w:p>
          <w:p w14:paraId="4CE255D2" w14:textId="77777777" w:rsidR="004B2171" w:rsidRPr="00B26B40" w:rsidRDefault="004B2171" w:rsidP="00F95A8B">
            <w:pPr>
              <w:rPr>
                <w:rFonts w:ascii="Arial" w:hAnsi="Arial" w:cs="Arial"/>
                <w:sz w:val="24"/>
                <w:szCs w:val="24"/>
              </w:rPr>
            </w:pPr>
          </w:p>
        </w:tc>
      </w:tr>
    </w:tbl>
    <w:p w14:paraId="07B5EEFF" w14:textId="77777777" w:rsidR="003172BF" w:rsidRDefault="003172BF" w:rsidP="003172BF">
      <w:pPr>
        <w:ind w:left="720"/>
        <w:rPr>
          <w:rFonts w:ascii="Arial" w:hAnsi="Arial" w:cs="Arial"/>
          <w:sz w:val="24"/>
          <w:szCs w:val="24"/>
        </w:rPr>
      </w:pPr>
    </w:p>
    <w:p w14:paraId="17D47940" w14:textId="656C52EB"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4D3C4FE9"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2E5E404C" w14:textId="77777777">
        <w:tc>
          <w:tcPr>
            <w:tcW w:w="10282" w:type="dxa"/>
          </w:tcPr>
          <w:p w14:paraId="1DD2784F"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7C93CC1" w14:textId="77777777">
        <w:tc>
          <w:tcPr>
            <w:tcW w:w="10282" w:type="dxa"/>
          </w:tcPr>
          <w:p w14:paraId="70D57607" w14:textId="77777777" w:rsidR="004B2171" w:rsidRDefault="004B2171">
            <w:pPr>
              <w:rPr>
                <w:rFonts w:ascii="Arial" w:hAnsi="Arial" w:cs="Arial"/>
                <w:i/>
                <w:iCs/>
                <w:color w:val="7030A0"/>
                <w:sz w:val="24"/>
                <w:szCs w:val="24"/>
              </w:rPr>
            </w:pPr>
          </w:p>
          <w:p w14:paraId="481DE341" w14:textId="2FF90036" w:rsidR="004B2171" w:rsidRDefault="004B2171" w:rsidP="00267A81">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respective </w:t>
            </w:r>
            <w:r w:rsidR="00267A81">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4159AD">
              <w:rPr>
                <w:rFonts w:ascii="Arial" w:hAnsi="Arial" w:cs="Arial"/>
                <w:sz w:val="24"/>
                <w:szCs w:val="24"/>
              </w:rPr>
              <w:t>Manchester</w:t>
            </w:r>
            <w:r w:rsidRPr="003172BF">
              <w:rPr>
                <w:rFonts w:ascii="Arial" w:hAnsi="Arial" w:cs="Arial"/>
                <w:color w:val="FF0000"/>
                <w:sz w:val="24"/>
                <w:szCs w:val="24"/>
              </w:rPr>
              <w:t xml:space="preserve"> </w:t>
            </w:r>
            <w:r>
              <w:rPr>
                <w:rFonts w:ascii="Arial" w:hAnsi="Arial" w:cs="Arial"/>
                <w:sz w:val="24"/>
                <w:szCs w:val="24"/>
              </w:rPr>
              <w:t xml:space="preserve">specifically in this instance to enhance </w:t>
            </w:r>
            <w:r w:rsidR="00267A81">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4159AD">
              <w:rPr>
                <w:rFonts w:ascii="Arial" w:hAnsi="Arial" w:cs="Arial"/>
                <w:sz w:val="24"/>
                <w:szCs w:val="24"/>
              </w:rPr>
              <w:t>M15</w:t>
            </w:r>
            <w:r w:rsidRPr="00F948E0">
              <w:rPr>
                <w:rFonts w:ascii="Arial" w:hAnsi="Arial" w:cs="Arial"/>
                <w:sz w:val="24"/>
                <w:szCs w:val="24"/>
              </w:rPr>
              <w:t xml:space="preserve"> a</w:t>
            </w:r>
            <w:r>
              <w:rPr>
                <w:rFonts w:ascii="Arial" w:hAnsi="Arial" w:cs="Arial"/>
                <w:sz w:val="24"/>
                <w:szCs w:val="24"/>
              </w:rPr>
              <w:t xml:space="preserve">rea. </w:t>
            </w:r>
          </w:p>
          <w:p w14:paraId="3DA40011" w14:textId="77777777" w:rsidR="004B2171" w:rsidRDefault="004B2171" w:rsidP="00267A81">
            <w:pPr>
              <w:jc w:val="both"/>
              <w:rPr>
                <w:rFonts w:ascii="Arial" w:hAnsi="Arial" w:cs="Arial"/>
                <w:sz w:val="24"/>
                <w:szCs w:val="24"/>
              </w:rPr>
            </w:pPr>
          </w:p>
          <w:p w14:paraId="57A362A4" w14:textId="77777777" w:rsidR="004B2171" w:rsidRDefault="004B2171" w:rsidP="00267A81">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320C1EF2" w14:textId="77777777" w:rsidR="004B2171" w:rsidRDefault="004B2171" w:rsidP="00810990">
            <w:pPr>
              <w:rPr>
                <w:rFonts w:ascii="Arial" w:hAnsi="Arial" w:cs="Arial"/>
                <w:sz w:val="24"/>
                <w:szCs w:val="24"/>
              </w:rPr>
            </w:pPr>
          </w:p>
          <w:p w14:paraId="160BFCF0" w14:textId="5D682A7F"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B1E7C">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4F3408D" w14:textId="77777777" w:rsidR="004B2171" w:rsidRDefault="004B2171" w:rsidP="00810990">
            <w:pPr>
              <w:jc w:val="both"/>
              <w:rPr>
                <w:rFonts w:ascii="Arial" w:hAnsi="Arial" w:cs="Arial"/>
                <w:sz w:val="24"/>
                <w:szCs w:val="24"/>
              </w:rPr>
            </w:pPr>
          </w:p>
          <w:p w14:paraId="6300585B"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has to be one that fits in with the existing network. Sites have to form a patchwork of coverage cells with each cell overlapping to a limited degree </w:t>
            </w:r>
            <w:r>
              <w:rPr>
                <w:rFonts w:ascii="Arial" w:hAnsi="Arial" w:cs="Arial"/>
                <w:sz w:val="24"/>
                <w:szCs w:val="24"/>
              </w:rPr>
              <w:lastRenderedPageBreak/>
              <w:t>with the surrounding base stations to provide continuous network cover as users move from one cell to the other. However</w:t>
            </w:r>
            <w:r w:rsidR="00267A81">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1F4A93EC" w14:textId="77777777" w:rsidR="004B2171" w:rsidRDefault="004B2171" w:rsidP="00810990">
            <w:pPr>
              <w:jc w:val="both"/>
              <w:rPr>
                <w:rFonts w:ascii="Arial" w:hAnsi="Arial" w:cs="Arial"/>
                <w:sz w:val="24"/>
                <w:szCs w:val="24"/>
              </w:rPr>
            </w:pPr>
          </w:p>
          <w:p w14:paraId="0B1977B0"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B116231" w14:textId="77777777" w:rsidR="004B2171" w:rsidRDefault="004B2171" w:rsidP="00810990">
            <w:pPr>
              <w:autoSpaceDE w:val="0"/>
              <w:autoSpaceDN w:val="0"/>
              <w:adjustRightInd w:val="0"/>
              <w:rPr>
                <w:rFonts w:ascii="Arial" w:hAnsi="Arial" w:cs="Arial"/>
                <w:b/>
                <w:bCs/>
                <w:sz w:val="24"/>
                <w:szCs w:val="24"/>
              </w:rPr>
            </w:pPr>
          </w:p>
          <w:p w14:paraId="14F0E80A" w14:textId="334C2C2C" w:rsidR="004B2171" w:rsidRPr="0074559D" w:rsidRDefault="00A96F05" w:rsidP="007025C7">
            <w:pPr>
              <w:autoSpaceDE w:val="0"/>
              <w:autoSpaceDN w:val="0"/>
              <w:adjustRightInd w:val="0"/>
              <w:jc w:val="both"/>
              <w:rPr>
                <w:rFonts w:ascii="Arial" w:hAnsi="Arial" w:cs="Arial"/>
                <w:sz w:val="24"/>
                <w:szCs w:val="24"/>
              </w:rPr>
            </w:pPr>
            <w:r w:rsidRPr="00A96F05">
              <w:rPr>
                <w:rFonts w:ascii="Arial" w:hAnsi="Arial" w:cs="Arial"/>
                <w:sz w:val="24"/>
                <w:szCs w:val="24"/>
              </w:rPr>
              <w:t>Development plan considerations have a special significance in law and re-iterated in Section 38 of the Planning and Compulsory Purchase Act 2004, it is stated that:</w:t>
            </w:r>
          </w:p>
          <w:p w14:paraId="79029362" w14:textId="77777777" w:rsidR="004B2171" w:rsidRDefault="004B2171" w:rsidP="007025C7">
            <w:pPr>
              <w:autoSpaceDE w:val="0"/>
              <w:autoSpaceDN w:val="0"/>
              <w:adjustRightInd w:val="0"/>
              <w:jc w:val="both"/>
              <w:rPr>
                <w:rFonts w:ascii="Arial" w:hAnsi="Arial" w:cs="Arial"/>
                <w:sz w:val="24"/>
                <w:szCs w:val="24"/>
              </w:rPr>
            </w:pPr>
          </w:p>
          <w:p w14:paraId="72DD08F0" w14:textId="0AF389EC" w:rsidR="004B2171" w:rsidRDefault="004B2171" w:rsidP="007025C7">
            <w:pPr>
              <w:autoSpaceDE w:val="0"/>
              <w:autoSpaceDN w:val="0"/>
              <w:adjustRightInd w:val="0"/>
              <w:jc w:val="both"/>
              <w:rPr>
                <w:rFonts w:ascii="Arial" w:hAnsi="Arial" w:cs="Arial"/>
                <w:i/>
                <w:iCs/>
                <w:sz w:val="24"/>
                <w:szCs w:val="24"/>
              </w:rPr>
            </w:pPr>
            <w:r w:rsidRPr="00D057B1">
              <w:rPr>
                <w:rFonts w:ascii="Arial" w:hAnsi="Arial" w:cs="Arial"/>
                <w:i/>
                <w:iCs/>
                <w:sz w:val="24"/>
                <w:szCs w:val="24"/>
              </w:rPr>
              <w:t>“</w:t>
            </w:r>
            <w:r w:rsidR="00D057B1" w:rsidRPr="00D057B1">
              <w:rPr>
                <w:rFonts w:ascii="Arial" w:hAnsi="Arial" w:cs="Arial"/>
                <w:i/>
                <w:iCs/>
                <w:sz w:val="24"/>
                <w:szCs w:val="24"/>
              </w:rPr>
              <w:t>If regard is to be had to the development plan for the purpose of any determination to be made under the planning Acts the determination must be made in accordance with the plan unless material considerations indicate otherwise.</w:t>
            </w:r>
            <w:r w:rsidRPr="00D057B1">
              <w:rPr>
                <w:rFonts w:ascii="Arial" w:hAnsi="Arial" w:cs="Arial"/>
                <w:i/>
                <w:iCs/>
                <w:sz w:val="24"/>
                <w:szCs w:val="24"/>
              </w:rPr>
              <w:t>”</w:t>
            </w:r>
            <w:r>
              <w:rPr>
                <w:rFonts w:ascii="Arial" w:hAnsi="Arial" w:cs="Arial"/>
                <w:i/>
                <w:iCs/>
                <w:sz w:val="24"/>
                <w:szCs w:val="24"/>
              </w:rPr>
              <w:t xml:space="preserve"> </w:t>
            </w:r>
          </w:p>
          <w:p w14:paraId="24ACE696" w14:textId="77777777" w:rsidR="004B2171" w:rsidRDefault="004B2171" w:rsidP="007025C7">
            <w:pPr>
              <w:autoSpaceDE w:val="0"/>
              <w:autoSpaceDN w:val="0"/>
              <w:adjustRightInd w:val="0"/>
              <w:jc w:val="both"/>
              <w:rPr>
                <w:rFonts w:ascii="Arial" w:hAnsi="Arial" w:cs="Arial"/>
                <w:b/>
                <w:bCs/>
                <w:sz w:val="24"/>
                <w:szCs w:val="24"/>
              </w:rPr>
            </w:pPr>
          </w:p>
          <w:p w14:paraId="1816C4AA"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3C835BC4" w14:textId="77777777" w:rsidR="004843BC" w:rsidRPr="00217E92" w:rsidRDefault="004843BC" w:rsidP="004843BC">
            <w:pPr>
              <w:autoSpaceDE w:val="0"/>
              <w:autoSpaceDN w:val="0"/>
              <w:adjustRightInd w:val="0"/>
              <w:jc w:val="both"/>
              <w:rPr>
                <w:rFonts w:ascii="Arial" w:hAnsi="Arial" w:cs="Arial"/>
                <w:sz w:val="24"/>
                <w:szCs w:val="24"/>
              </w:rPr>
            </w:pPr>
          </w:p>
          <w:p w14:paraId="73F8ECC5" w14:textId="695B4D3E" w:rsidR="00AC4AFE" w:rsidRPr="00AC4AFE" w:rsidRDefault="00AC4AFE" w:rsidP="00AC4AFE">
            <w:pPr>
              <w:autoSpaceDE w:val="0"/>
              <w:autoSpaceDN w:val="0"/>
              <w:jc w:val="both"/>
              <w:rPr>
                <w:rFonts w:ascii="Arial" w:hAnsi="Arial" w:cs="Arial"/>
                <w:sz w:val="24"/>
                <w:szCs w:val="24"/>
              </w:rPr>
            </w:pPr>
            <w:r w:rsidRPr="00AC4AFE">
              <w:rPr>
                <w:rFonts w:ascii="Arial" w:hAnsi="Arial" w:cs="Arial"/>
                <w:sz w:val="24"/>
                <w:szCs w:val="24"/>
              </w:rPr>
              <w:t xml:space="preserve">The Government remain committed to </w:t>
            </w:r>
            <w:r w:rsidRPr="00AC4AFE">
              <w:rPr>
                <w:rFonts w:ascii="Arial" w:hAnsi="Arial" w:cs="Arial"/>
                <w:sz w:val="24"/>
                <w:szCs w:val="24"/>
                <w:lang w:val="en-US"/>
              </w:rPr>
              <w:t xml:space="preserve">promoting telecommunications and place emphasis on the importance of telecommunications to the wider economy. </w:t>
            </w:r>
            <w:r w:rsidRPr="00AC4AFE">
              <w:rPr>
                <w:rFonts w:ascii="Arial" w:hAnsi="Arial" w:cs="Arial"/>
                <w:sz w:val="24"/>
                <w:szCs w:val="24"/>
              </w:rPr>
              <w:t xml:space="preserve">The National Planning Policy Framework (NPPF </w:t>
            </w:r>
            <w:r w:rsidR="00A96F05">
              <w:rPr>
                <w:rFonts w:ascii="Arial" w:hAnsi="Arial" w:cs="Arial"/>
                <w:sz w:val="24"/>
                <w:szCs w:val="24"/>
              </w:rPr>
              <w:t>December</w:t>
            </w:r>
            <w:r w:rsidRPr="00AC4AFE">
              <w:rPr>
                <w:rFonts w:ascii="Arial" w:hAnsi="Arial" w:cs="Arial"/>
                <w:sz w:val="24"/>
                <w:szCs w:val="24"/>
              </w:rPr>
              <w:t xml:space="preserve"> 202</w:t>
            </w:r>
            <w:r w:rsidR="00A96F05">
              <w:rPr>
                <w:rFonts w:ascii="Arial" w:hAnsi="Arial" w:cs="Arial"/>
                <w:sz w:val="24"/>
                <w:szCs w:val="24"/>
              </w:rPr>
              <w:t>4</w:t>
            </w:r>
            <w:r w:rsidRPr="00AC4AFE">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2FA02E83" w14:textId="77777777" w:rsidR="00AC4AFE" w:rsidRPr="00AC4AFE" w:rsidRDefault="00AC4AFE" w:rsidP="00AC4AFE">
            <w:pPr>
              <w:autoSpaceDE w:val="0"/>
              <w:autoSpaceDN w:val="0"/>
              <w:jc w:val="both"/>
              <w:rPr>
                <w:rFonts w:ascii="Arial" w:hAnsi="Arial" w:cs="Arial"/>
                <w:sz w:val="24"/>
                <w:szCs w:val="24"/>
              </w:rPr>
            </w:pPr>
          </w:p>
          <w:p w14:paraId="2F2535A0"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41871364" w14:textId="77777777" w:rsidR="00AC4AFE" w:rsidRPr="00AC4AFE" w:rsidRDefault="00AC4AFE" w:rsidP="00AC4AFE">
            <w:pPr>
              <w:jc w:val="both"/>
              <w:rPr>
                <w:rFonts w:ascii="Arial" w:hAnsi="Arial" w:cs="Arial"/>
                <w:sz w:val="24"/>
                <w:szCs w:val="24"/>
              </w:rPr>
            </w:pPr>
          </w:p>
          <w:p w14:paraId="75FFBC1D" w14:textId="1AC583BB" w:rsidR="00AC4AFE" w:rsidRPr="00AC4AFE" w:rsidRDefault="00A96F05" w:rsidP="00AC4AFE">
            <w:pPr>
              <w:numPr>
                <w:ilvl w:val="0"/>
                <w:numId w:val="9"/>
              </w:numPr>
              <w:spacing w:after="200"/>
              <w:contextualSpacing/>
              <w:jc w:val="both"/>
              <w:rPr>
                <w:rFonts w:ascii="Arial" w:eastAsia="Calibri" w:hAnsi="Arial" w:cs="Arial"/>
                <w:sz w:val="24"/>
                <w:szCs w:val="24"/>
              </w:rPr>
            </w:pPr>
            <w:r w:rsidRPr="00A96F05">
              <w:rPr>
                <w:rFonts w:ascii="Arial" w:eastAsia="Calibri" w:hAnsi="Arial" w:cs="Arial"/>
                <w:sz w:val="24"/>
                <w:szCs w:val="24"/>
              </w:rPr>
              <w:t>economic objective – to help build a strong, responsive and competitive economy</w:t>
            </w:r>
          </w:p>
          <w:p w14:paraId="41EAA405" w14:textId="69CEA6E6" w:rsidR="00A96F05" w:rsidRDefault="00A96F05" w:rsidP="00AC4AFE">
            <w:pPr>
              <w:numPr>
                <w:ilvl w:val="0"/>
                <w:numId w:val="9"/>
              </w:numPr>
              <w:spacing w:after="200"/>
              <w:contextualSpacing/>
              <w:jc w:val="both"/>
              <w:rPr>
                <w:rFonts w:ascii="Arial" w:eastAsia="Calibri" w:hAnsi="Arial" w:cs="Arial"/>
                <w:sz w:val="24"/>
                <w:szCs w:val="24"/>
              </w:rPr>
            </w:pPr>
            <w:r w:rsidRPr="00A96F05">
              <w:rPr>
                <w:rFonts w:ascii="Arial" w:eastAsia="Calibri" w:hAnsi="Arial" w:cs="Arial"/>
                <w:sz w:val="24"/>
                <w:szCs w:val="24"/>
              </w:rPr>
              <w:t>social objective – to support strong, vibrant and healthy communities</w:t>
            </w:r>
          </w:p>
          <w:p w14:paraId="3C84082B" w14:textId="49598EA2" w:rsidR="00AC4AFE" w:rsidRPr="00AC4AFE" w:rsidRDefault="00A96F05" w:rsidP="00AC4AFE">
            <w:pPr>
              <w:numPr>
                <w:ilvl w:val="0"/>
                <w:numId w:val="9"/>
              </w:numPr>
              <w:spacing w:after="200"/>
              <w:contextualSpacing/>
              <w:jc w:val="both"/>
              <w:rPr>
                <w:rFonts w:ascii="Arial" w:eastAsia="Calibri" w:hAnsi="Arial" w:cs="Arial"/>
                <w:sz w:val="24"/>
                <w:szCs w:val="24"/>
              </w:rPr>
            </w:pPr>
            <w:r w:rsidRPr="00A96F05">
              <w:rPr>
                <w:rFonts w:ascii="Arial" w:eastAsia="Calibri" w:hAnsi="Arial" w:cs="Arial"/>
                <w:sz w:val="24"/>
                <w:szCs w:val="24"/>
              </w:rPr>
              <w:t>environmental objective – to protect and enhance our natural, built and historic environment</w:t>
            </w:r>
            <w:r w:rsidR="00AC4AFE" w:rsidRPr="00AC4AFE">
              <w:rPr>
                <w:rFonts w:ascii="Arial" w:eastAsia="Calibri" w:hAnsi="Arial" w:cs="Arial"/>
                <w:sz w:val="24"/>
                <w:szCs w:val="24"/>
              </w:rPr>
              <w:t>.</w:t>
            </w:r>
          </w:p>
          <w:p w14:paraId="303A22AD"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41512482" w14:textId="77777777" w:rsidR="00AC4AFE" w:rsidRPr="00AC4AFE" w:rsidRDefault="00AC4AFE" w:rsidP="00AC4AFE">
            <w:pPr>
              <w:autoSpaceDE w:val="0"/>
              <w:autoSpaceDN w:val="0"/>
              <w:jc w:val="both"/>
              <w:rPr>
                <w:rFonts w:ascii="Arial" w:eastAsia="Calibri" w:hAnsi="Arial" w:cs="Arial"/>
                <w:sz w:val="24"/>
                <w:szCs w:val="24"/>
                <w:lang w:eastAsia="en-GB"/>
              </w:rPr>
            </w:pPr>
          </w:p>
          <w:p w14:paraId="60F26B03" w14:textId="177C1708"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NPPF Paragraph 1</w:t>
            </w:r>
            <w:r w:rsidR="00842FCD">
              <w:rPr>
                <w:rFonts w:ascii="Arial" w:eastAsia="Calibri" w:hAnsi="Arial" w:cs="Arial"/>
                <w:sz w:val="24"/>
                <w:szCs w:val="24"/>
              </w:rPr>
              <w:t>1</w:t>
            </w:r>
            <w:r w:rsidR="00A96F05">
              <w:rPr>
                <w:rFonts w:ascii="Arial" w:eastAsia="Calibri" w:hAnsi="Arial" w:cs="Arial"/>
                <w:sz w:val="24"/>
                <w:szCs w:val="24"/>
              </w:rPr>
              <w:t>9</w:t>
            </w:r>
            <w:r w:rsidRPr="00AC4AFE">
              <w:rPr>
                <w:rFonts w:ascii="Arial" w:eastAsia="Calibri" w:hAnsi="Arial" w:cs="Arial"/>
                <w:sz w:val="24"/>
                <w:szCs w:val="24"/>
              </w:rPr>
              <w:t xml:space="preserve"> states: </w:t>
            </w:r>
          </w:p>
          <w:p w14:paraId="4F003F7C" w14:textId="77777777" w:rsidR="00AC4AFE" w:rsidRPr="00AC4AFE" w:rsidRDefault="00AC4AFE" w:rsidP="00AC4AFE">
            <w:pPr>
              <w:autoSpaceDE w:val="0"/>
              <w:autoSpaceDN w:val="0"/>
              <w:jc w:val="both"/>
              <w:rPr>
                <w:rFonts w:ascii="Arial" w:eastAsia="Calibri" w:hAnsi="Arial" w:cs="Arial"/>
                <w:sz w:val="24"/>
                <w:szCs w:val="24"/>
              </w:rPr>
            </w:pPr>
          </w:p>
          <w:p w14:paraId="57905961"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57C1B634" w14:textId="77777777" w:rsidR="00AC4AFE" w:rsidRDefault="00AC4AFE" w:rsidP="00AC4AFE">
            <w:pPr>
              <w:jc w:val="both"/>
              <w:rPr>
                <w:rFonts w:ascii="Arial" w:hAnsi="Arial" w:cs="Arial"/>
                <w:sz w:val="24"/>
                <w:szCs w:val="24"/>
              </w:rPr>
            </w:pPr>
          </w:p>
          <w:p w14:paraId="10454298" w14:textId="77777777" w:rsidR="004159AD" w:rsidRDefault="004159AD" w:rsidP="00AC4AFE">
            <w:pPr>
              <w:jc w:val="both"/>
              <w:rPr>
                <w:rFonts w:ascii="Arial" w:hAnsi="Arial" w:cs="Arial"/>
                <w:sz w:val="24"/>
                <w:szCs w:val="24"/>
              </w:rPr>
            </w:pPr>
          </w:p>
          <w:p w14:paraId="1ED05EEB" w14:textId="77777777" w:rsidR="00C84703" w:rsidRDefault="00C84703" w:rsidP="00AC4AFE">
            <w:pPr>
              <w:jc w:val="both"/>
              <w:rPr>
                <w:rFonts w:ascii="Arial" w:hAnsi="Arial" w:cs="Arial"/>
                <w:sz w:val="24"/>
                <w:szCs w:val="24"/>
              </w:rPr>
            </w:pPr>
          </w:p>
          <w:p w14:paraId="41DE002B" w14:textId="77777777" w:rsidR="00C84703" w:rsidRPr="00AC4AFE" w:rsidRDefault="00C84703" w:rsidP="00AC4AFE">
            <w:pPr>
              <w:jc w:val="both"/>
              <w:rPr>
                <w:rFonts w:ascii="Arial" w:hAnsi="Arial" w:cs="Arial"/>
                <w:sz w:val="24"/>
                <w:szCs w:val="24"/>
              </w:rPr>
            </w:pPr>
          </w:p>
          <w:p w14:paraId="3D77CC2C" w14:textId="79A0472D" w:rsidR="00AC4AFE" w:rsidRPr="00AC4AFE" w:rsidRDefault="00AC4AFE" w:rsidP="00AC4AFE">
            <w:pPr>
              <w:jc w:val="both"/>
              <w:rPr>
                <w:rFonts w:ascii="Arial" w:hAnsi="Arial" w:cs="Arial"/>
                <w:sz w:val="24"/>
                <w:szCs w:val="24"/>
              </w:rPr>
            </w:pPr>
            <w:r w:rsidRPr="00AC4AFE">
              <w:rPr>
                <w:rFonts w:ascii="Arial" w:hAnsi="Arial" w:cs="Arial"/>
                <w:sz w:val="24"/>
                <w:szCs w:val="24"/>
              </w:rPr>
              <w:lastRenderedPageBreak/>
              <w:t>It continues in Paragraph 1</w:t>
            </w:r>
            <w:r w:rsidR="00A96F05">
              <w:rPr>
                <w:rFonts w:ascii="Arial" w:hAnsi="Arial" w:cs="Arial"/>
                <w:sz w:val="24"/>
                <w:szCs w:val="24"/>
              </w:rPr>
              <w:t>20</w:t>
            </w:r>
            <w:r w:rsidRPr="00AC4AFE">
              <w:rPr>
                <w:rFonts w:ascii="Arial" w:hAnsi="Arial" w:cs="Arial"/>
                <w:sz w:val="24"/>
                <w:szCs w:val="24"/>
              </w:rPr>
              <w:t>:</w:t>
            </w:r>
          </w:p>
          <w:p w14:paraId="37E08150" w14:textId="77777777" w:rsidR="00AC4AFE" w:rsidRPr="00AC4AFE" w:rsidRDefault="00AC4AFE" w:rsidP="00AC4AFE">
            <w:pPr>
              <w:jc w:val="both"/>
              <w:rPr>
                <w:rFonts w:ascii="Arial" w:hAnsi="Arial" w:cs="Arial"/>
                <w:sz w:val="24"/>
                <w:szCs w:val="24"/>
              </w:rPr>
            </w:pPr>
          </w:p>
          <w:p w14:paraId="3ACD9EEC"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7D569ACC" w14:textId="77777777" w:rsidR="00AC4AFE" w:rsidRPr="00AC4AFE" w:rsidRDefault="00AC4AFE" w:rsidP="00AC4AFE">
            <w:pPr>
              <w:autoSpaceDE w:val="0"/>
              <w:autoSpaceDN w:val="0"/>
              <w:jc w:val="both"/>
              <w:rPr>
                <w:rFonts w:ascii="Arial" w:eastAsia="Calibri" w:hAnsi="Arial" w:cs="Arial"/>
                <w:i/>
                <w:sz w:val="24"/>
                <w:szCs w:val="24"/>
              </w:rPr>
            </w:pPr>
          </w:p>
          <w:p w14:paraId="7E7D86DB" w14:textId="77777777"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 xml:space="preserve">Operators always follow the sequential site selection process. Where an existing site can be shared or upgraded this will always adhered to before a new proposal is put forward for consideration. </w:t>
            </w:r>
          </w:p>
          <w:p w14:paraId="30AB7E6A" w14:textId="77777777" w:rsidR="00AC4AFE" w:rsidRPr="00AC4AFE" w:rsidRDefault="00AC4AFE" w:rsidP="00AC4AFE">
            <w:pPr>
              <w:autoSpaceDE w:val="0"/>
              <w:autoSpaceDN w:val="0"/>
              <w:jc w:val="both"/>
              <w:rPr>
                <w:rFonts w:ascii="Arial" w:eastAsia="Calibri" w:hAnsi="Arial" w:cs="Arial"/>
                <w:sz w:val="24"/>
                <w:szCs w:val="24"/>
              </w:rPr>
            </w:pPr>
          </w:p>
          <w:p w14:paraId="3E1D6FEA" w14:textId="51942575"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The support for telecoms and the need not to constrain Operators is laid out in Paragraph 1</w:t>
            </w:r>
            <w:r w:rsidR="00A96F05">
              <w:rPr>
                <w:rFonts w:ascii="Arial" w:eastAsia="Calibri" w:hAnsi="Arial" w:cs="Arial"/>
                <w:sz w:val="24"/>
                <w:szCs w:val="24"/>
              </w:rPr>
              <w:t>23</w:t>
            </w:r>
            <w:r w:rsidRPr="00AC4AFE">
              <w:rPr>
                <w:rFonts w:ascii="Arial" w:eastAsia="Calibri" w:hAnsi="Arial" w:cs="Arial"/>
                <w:sz w:val="24"/>
                <w:szCs w:val="24"/>
              </w:rPr>
              <w:t xml:space="preserve">: </w:t>
            </w:r>
          </w:p>
          <w:p w14:paraId="0A5B41D2" w14:textId="77777777" w:rsidR="00AC4AFE" w:rsidRPr="00AC4AFE" w:rsidRDefault="00AC4AFE" w:rsidP="00AC4AFE">
            <w:pPr>
              <w:jc w:val="both"/>
              <w:rPr>
                <w:rFonts w:ascii="Arial" w:hAnsi="Arial" w:cs="Arial"/>
                <w:i/>
                <w:sz w:val="24"/>
                <w:szCs w:val="24"/>
              </w:rPr>
            </w:pPr>
          </w:p>
          <w:p w14:paraId="69F8D8A6"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182B7DB1" w14:textId="77777777" w:rsidR="00904E17" w:rsidRPr="00217E92" w:rsidRDefault="00904E17" w:rsidP="00894D5B">
            <w:pPr>
              <w:rPr>
                <w:rFonts w:ascii="Arial" w:hAnsi="Arial" w:cs="Arial"/>
                <w:sz w:val="24"/>
                <w:szCs w:val="24"/>
              </w:rPr>
            </w:pPr>
          </w:p>
          <w:p w14:paraId="0908E830"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35C02FD6" w14:textId="77777777" w:rsidR="00894D5B" w:rsidRDefault="00894D5B" w:rsidP="00894D5B">
            <w:pPr>
              <w:jc w:val="both"/>
              <w:rPr>
                <w:rFonts w:ascii="Arial" w:hAnsi="Arial" w:cs="Arial"/>
                <w:sz w:val="24"/>
                <w:szCs w:val="24"/>
              </w:rPr>
            </w:pPr>
          </w:p>
          <w:p w14:paraId="28F7F9A3" w14:textId="58D4C130" w:rsidR="00894D5B" w:rsidRDefault="00A96F05" w:rsidP="00894D5B">
            <w:pPr>
              <w:jc w:val="both"/>
              <w:rPr>
                <w:rFonts w:ascii="Arial" w:hAnsi="Arial" w:cs="Arial"/>
                <w:sz w:val="24"/>
                <w:szCs w:val="24"/>
              </w:rPr>
            </w:pPr>
            <w:r w:rsidRPr="00A96F05">
              <w:rPr>
                <w:rFonts w:ascii="Arial" w:hAnsi="Arial" w:cs="Arial"/>
                <w:sz w:val="24"/>
                <w:szCs w:val="24"/>
              </w:rPr>
              <w:t>We consider that the development is compliant with the council’s policy and that in accordance with Section 38 (6) of the Planning and Compulsory Purchase Act 2004 permission should be granted for the installation</w:t>
            </w:r>
            <w:r w:rsidR="00894D5B">
              <w:rPr>
                <w:rFonts w:ascii="Arial" w:hAnsi="Arial" w:cs="Arial"/>
                <w:sz w:val="24"/>
                <w:szCs w:val="24"/>
              </w:rPr>
              <w:t xml:space="preserve">. </w:t>
            </w:r>
          </w:p>
          <w:p w14:paraId="4C30B456" w14:textId="77777777" w:rsidR="00894D5B" w:rsidRDefault="00894D5B" w:rsidP="00894D5B">
            <w:pPr>
              <w:jc w:val="both"/>
              <w:rPr>
                <w:rFonts w:ascii="Arial" w:hAnsi="Arial" w:cs="Arial"/>
                <w:sz w:val="24"/>
                <w:szCs w:val="24"/>
              </w:rPr>
            </w:pPr>
          </w:p>
          <w:p w14:paraId="03832415"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590BEF20" w14:textId="77777777" w:rsidR="00894D5B" w:rsidRDefault="00894D5B" w:rsidP="00894D5B">
            <w:pPr>
              <w:jc w:val="both"/>
              <w:rPr>
                <w:rFonts w:ascii="Arial" w:hAnsi="Arial" w:cs="Arial"/>
                <w:sz w:val="24"/>
                <w:szCs w:val="24"/>
              </w:rPr>
            </w:pPr>
          </w:p>
          <w:p w14:paraId="39E192FD"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1DD0D120" w14:textId="77777777" w:rsidR="00894D5B" w:rsidRDefault="00894D5B" w:rsidP="00894D5B">
            <w:pPr>
              <w:jc w:val="both"/>
              <w:rPr>
                <w:rFonts w:ascii="Arial" w:hAnsi="Arial" w:cs="Arial"/>
                <w:sz w:val="24"/>
                <w:szCs w:val="24"/>
              </w:rPr>
            </w:pPr>
          </w:p>
          <w:p w14:paraId="6EF36A9A" w14:textId="77777777" w:rsidR="00894D5B" w:rsidRPr="003172BF"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w:t>
            </w:r>
            <w:r w:rsidR="004843BC" w:rsidRPr="003172BF">
              <w:rPr>
                <w:rFonts w:ascii="Arial" w:hAnsi="Arial" w:cs="Arial"/>
                <w:sz w:val="24"/>
                <w:szCs w:val="24"/>
              </w:rPr>
              <w:t xml:space="preserve">National Planning Policy Framework and </w:t>
            </w:r>
            <w:r w:rsidRPr="003172BF">
              <w:rPr>
                <w:rFonts w:ascii="Arial" w:hAnsi="Arial" w:cs="Arial"/>
                <w:sz w:val="24"/>
                <w:szCs w:val="24"/>
              </w:rPr>
              <w:t xml:space="preserve">Council’s Local Plan Policies. </w:t>
            </w:r>
          </w:p>
          <w:p w14:paraId="0B4D75B5" w14:textId="77777777" w:rsidR="004B2171" w:rsidRPr="003172BF" w:rsidRDefault="004B2171">
            <w:pPr>
              <w:jc w:val="both"/>
              <w:rPr>
                <w:rFonts w:ascii="Arial" w:hAnsi="Arial" w:cs="Arial"/>
                <w:sz w:val="24"/>
                <w:szCs w:val="24"/>
              </w:rPr>
            </w:pPr>
          </w:p>
          <w:p w14:paraId="229F25DB" w14:textId="77777777" w:rsidR="00904E17" w:rsidRPr="003172BF" w:rsidRDefault="00904E17" w:rsidP="00DF334E">
            <w:pPr>
              <w:jc w:val="both"/>
              <w:rPr>
                <w:rFonts w:ascii="Arial" w:hAnsi="Arial" w:cs="Arial"/>
                <w:sz w:val="24"/>
                <w:szCs w:val="24"/>
              </w:rPr>
            </w:pPr>
          </w:p>
          <w:p w14:paraId="79BE8F2F" w14:textId="1E1B08B4" w:rsidR="00DF334E" w:rsidRPr="003172BF" w:rsidRDefault="003172BF" w:rsidP="00DF334E">
            <w:pPr>
              <w:jc w:val="both"/>
              <w:rPr>
                <w:rFonts w:ascii="Arial" w:hAnsi="Arial" w:cs="Arial"/>
                <w:sz w:val="24"/>
                <w:szCs w:val="24"/>
              </w:rPr>
            </w:pPr>
            <w:r w:rsidRPr="003172BF">
              <w:rPr>
                <w:rFonts w:ascii="Arial" w:hAnsi="Arial" w:cs="Arial"/>
                <w:sz w:val="24"/>
                <w:szCs w:val="24"/>
              </w:rPr>
              <w:t>Guy de Rose</w:t>
            </w:r>
          </w:p>
          <w:p w14:paraId="6D0CF123" w14:textId="5419DED5" w:rsidR="003172BF" w:rsidRPr="003172BF" w:rsidRDefault="003172BF" w:rsidP="00DF334E">
            <w:pPr>
              <w:jc w:val="both"/>
              <w:rPr>
                <w:rFonts w:ascii="Arial" w:hAnsi="Arial" w:cs="Arial"/>
                <w:sz w:val="24"/>
                <w:szCs w:val="24"/>
              </w:rPr>
            </w:pPr>
            <w:r w:rsidRPr="003172BF">
              <w:rPr>
                <w:rFonts w:ascii="Arial" w:hAnsi="Arial" w:cs="Arial"/>
                <w:sz w:val="24"/>
                <w:szCs w:val="24"/>
              </w:rPr>
              <w:t>Planning Manager</w:t>
            </w:r>
          </w:p>
          <w:p w14:paraId="4A85BD17" w14:textId="1B1397C3" w:rsidR="00DF334E" w:rsidRDefault="00DF334E" w:rsidP="00DF334E">
            <w:pPr>
              <w:jc w:val="both"/>
            </w:pPr>
            <w:r w:rsidRPr="003172BF">
              <w:rPr>
                <w:rFonts w:ascii="Arial" w:hAnsi="Arial" w:cs="Arial"/>
                <w:sz w:val="24"/>
                <w:szCs w:val="24"/>
              </w:rPr>
              <w:t xml:space="preserve">Email: </w:t>
            </w:r>
            <w:hyperlink r:id="rId17" w:history="1">
              <w:r w:rsidR="003172BF" w:rsidRPr="003172BF">
                <w:rPr>
                  <w:rStyle w:val="Hyperlink"/>
                  <w:rFonts w:ascii="Arial" w:hAnsi="Arial" w:cs="Arial"/>
                  <w:sz w:val="24"/>
                  <w:szCs w:val="24"/>
                </w:rPr>
                <w:t>g.derose@whptelecoms.com</w:t>
              </w:r>
            </w:hyperlink>
          </w:p>
          <w:p w14:paraId="6897C214" w14:textId="77777777" w:rsidR="004159AD" w:rsidRDefault="004159AD" w:rsidP="00DF334E">
            <w:pPr>
              <w:jc w:val="both"/>
            </w:pPr>
          </w:p>
          <w:p w14:paraId="363E0CDF" w14:textId="77777777" w:rsidR="004159AD" w:rsidRDefault="004159AD" w:rsidP="00DF334E">
            <w:pPr>
              <w:jc w:val="both"/>
            </w:pPr>
          </w:p>
          <w:p w14:paraId="317CAA51" w14:textId="77777777" w:rsidR="004159AD" w:rsidRDefault="004159AD" w:rsidP="00DF334E">
            <w:pPr>
              <w:jc w:val="both"/>
            </w:pPr>
          </w:p>
          <w:p w14:paraId="64081AC5" w14:textId="77777777" w:rsidR="004159AD" w:rsidRDefault="004159AD" w:rsidP="00DF334E">
            <w:pPr>
              <w:jc w:val="both"/>
            </w:pPr>
          </w:p>
          <w:p w14:paraId="3031C88E" w14:textId="77777777" w:rsidR="004159AD" w:rsidRDefault="004159AD" w:rsidP="00DF334E">
            <w:pPr>
              <w:jc w:val="both"/>
            </w:pPr>
          </w:p>
          <w:p w14:paraId="57C26549" w14:textId="77777777" w:rsidR="004159AD" w:rsidRDefault="004159AD" w:rsidP="00DF334E">
            <w:pPr>
              <w:jc w:val="both"/>
            </w:pPr>
          </w:p>
          <w:p w14:paraId="56F00916" w14:textId="77777777" w:rsidR="004159AD" w:rsidRDefault="004159AD" w:rsidP="00DF334E">
            <w:pPr>
              <w:jc w:val="both"/>
            </w:pPr>
          </w:p>
          <w:p w14:paraId="43014925" w14:textId="77777777" w:rsidR="004159AD" w:rsidRDefault="004159AD" w:rsidP="00DF334E">
            <w:pPr>
              <w:jc w:val="both"/>
            </w:pPr>
          </w:p>
          <w:p w14:paraId="2E9AE123" w14:textId="77777777" w:rsidR="004159AD" w:rsidRDefault="004159AD" w:rsidP="00DF334E">
            <w:pPr>
              <w:jc w:val="both"/>
            </w:pPr>
          </w:p>
          <w:p w14:paraId="6B0B87A6" w14:textId="77777777" w:rsidR="004159AD" w:rsidRPr="003172BF" w:rsidRDefault="004159AD" w:rsidP="00DF334E">
            <w:pPr>
              <w:jc w:val="both"/>
              <w:rPr>
                <w:rFonts w:ascii="Arial" w:hAnsi="Arial" w:cs="Arial"/>
                <w:sz w:val="24"/>
                <w:szCs w:val="24"/>
              </w:rPr>
            </w:pPr>
          </w:p>
          <w:p w14:paraId="69FB71C6" w14:textId="77777777" w:rsidR="004B2171" w:rsidRDefault="00A14773" w:rsidP="00DF334E">
            <w:pPr>
              <w:jc w:val="both"/>
              <w:rPr>
                <w:rFonts w:ascii="Arial" w:hAnsi="Arial" w:cs="Arial"/>
                <w:sz w:val="24"/>
                <w:szCs w:val="24"/>
              </w:rPr>
            </w:pPr>
            <w:r w:rsidRPr="00A14773">
              <w:rPr>
                <w:rFonts w:ascii="Arial" w:hAnsi="Arial" w:cs="Arial"/>
                <w:sz w:val="24"/>
                <w:szCs w:val="24"/>
              </w:rPr>
              <w:t xml:space="preserve"> </w:t>
            </w:r>
            <w:r w:rsidRPr="00A14773">
              <w:rPr>
                <w:rFonts w:ascii="Arial" w:hAnsi="Arial" w:cs="Arial"/>
                <w:sz w:val="24"/>
                <w:szCs w:val="24"/>
              </w:rPr>
              <w:tab/>
            </w:r>
          </w:p>
          <w:p w14:paraId="2F123007" w14:textId="45F10626" w:rsidR="00C84703" w:rsidRPr="00AA1A3F" w:rsidRDefault="00C84703" w:rsidP="00DF334E">
            <w:pPr>
              <w:jc w:val="both"/>
              <w:rPr>
                <w:rFonts w:ascii="Arial" w:hAnsi="Arial" w:cs="Arial"/>
                <w:sz w:val="24"/>
                <w:szCs w:val="24"/>
              </w:rPr>
            </w:pPr>
          </w:p>
        </w:tc>
      </w:tr>
    </w:tbl>
    <w:p w14:paraId="2E2CAB81" w14:textId="77777777" w:rsidR="004B2171" w:rsidRDefault="004B2171">
      <w:pPr>
        <w:rPr>
          <w:rFonts w:ascii="Arial" w:hAnsi="Arial" w:cs="Arial"/>
          <w:b/>
          <w:bCs/>
          <w:sz w:val="24"/>
          <w:szCs w:val="24"/>
        </w:rPr>
      </w:pPr>
    </w:p>
    <w:p w14:paraId="02BC4337"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0B6B562C"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1949"/>
        <w:gridCol w:w="2588"/>
        <w:gridCol w:w="2309"/>
        <w:gridCol w:w="3434"/>
      </w:tblGrid>
      <w:tr w:rsidR="004B2171" w14:paraId="3343AD42" w14:textId="77777777" w:rsidTr="001B1E7C">
        <w:tc>
          <w:tcPr>
            <w:tcW w:w="1949" w:type="dxa"/>
          </w:tcPr>
          <w:p w14:paraId="2FD58A83" w14:textId="77777777" w:rsidR="004B2171" w:rsidRDefault="004B2171">
            <w:pPr>
              <w:rPr>
                <w:rFonts w:ascii="Arial" w:hAnsi="Arial" w:cs="Arial"/>
                <w:sz w:val="24"/>
                <w:szCs w:val="24"/>
              </w:rPr>
            </w:pPr>
            <w:r>
              <w:rPr>
                <w:rFonts w:ascii="Arial" w:hAnsi="Arial" w:cs="Arial"/>
                <w:sz w:val="24"/>
                <w:szCs w:val="24"/>
              </w:rPr>
              <w:t>Name: (Agent)</w:t>
            </w:r>
          </w:p>
        </w:tc>
        <w:tc>
          <w:tcPr>
            <w:tcW w:w="2588" w:type="dxa"/>
            <w:tcBorders>
              <w:bottom w:val="single" w:sz="4" w:space="0" w:color="auto"/>
            </w:tcBorders>
          </w:tcPr>
          <w:p w14:paraId="6D4681F6" w14:textId="77777777" w:rsidR="00FF50D2" w:rsidRDefault="003172BF">
            <w:pPr>
              <w:rPr>
                <w:rFonts w:ascii="Arial" w:hAnsi="Arial" w:cs="Arial"/>
                <w:sz w:val="24"/>
                <w:szCs w:val="24"/>
              </w:rPr>
            </w:pPr>
            <w:r w:rsidRPr="003172BF">
              <w:rPr>
                <w:rFonts w:ascii="Arial" w:hAnsi="Arial" w:cs="Arial"/>
                <w:sz w:val="24"/>
                <w:szCs w:val="24"/>
              </w:rPr>
              <w:t>Guy de Rose</w:t>
            </w:r>
          </w:p>
          <w:p w14:paraId="2E2F9AB9" w14:textId="79708980" w:rsidR="003172BF" w:rsidRPr="003172BF" w:rsidRDefault="003172BF">
            <w:pPr>
              <w:rPr>
                <w:rFonts w:ascii="Arial" w:hAnsi="Arial" w:cs="Arial"/>
                <w:sz w:val="24"/>
                <w:szCs w:val="24"/>
              </w:rPr>
            </w:pPr>
          </w:p>
        </w:tc>
        <w:tc>
          <w:tcPr>
            <w:tcW w:w="2309" w:type="dxa"/>
          </w:tcPr>
          <w:p w14:paraId="734F7F50"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0673AB3" w14:textId="46AFCBB5" w:rsidR="004B2171" w:rsidRDefault="00FF50D2">
            <w:pPr>
              <w:rPr>
                <w:rFonts w:ascii="Arial" w:hAnsi="Arial" w:cs="Arial"/>
                <w:sz w:val="24"/>
                <w:szCs w:val="24"/>
              </w:rPr>
            </w:pPr>
            <w:r>
              <w:rPr>
                <w:rFonts w:ascii="Arial" w:hAnsi="Arial" w:cs="Arial"/>
                <w:sz w:val="24"/>
                <w:szCs w:val="24"/>
              </w:rPr>
              <w:t xml:space="preserve">Emailed on request </w:t>
            </w:r>
          </w:p>
        </w:tc>
      </w:tr>
      <w:tr w:rsidR="004B2171" w14:paraId="36434584" w14:textId="77777777" w:rsidTr="001B1E7C">
        <w:tc>
          <w:tcPr>
            <w:tcW w:w="1949" w:type="dxa"/>
          </w:tcPr>
          <w:p w14:paraId="465A9AB6" w14:textId="77777777" w:rsidR="004B2171" w:rsidRDefault="004B2171">
            <w:pPr>
              <w:rPr>
                <w:rFonts w:ascii="Arial" w:hAnsi="Arial" w:cs="Arial"/>
                <w:sz w:val="24"/>
                <w:szCs w:val="24"/>
              </w:rPr>
            </w:pPr>
            <w:r>
              <w:rPr>
                <w:rFonts w:ascii="Arial" w:hAnsi="Arial" w:cs="Arial"/>
                <w:sz w:val="24"/>
                <w:szCs w:val="24"/>
              </w:rPr>
              <w:t>Operator:</w:t>
            </w:r>
          </w:p>
        </w:tc>
        <w:tc>
          <w:tcPr>
            <w:tcW w:w="2588" w:type="dxa"/>
            <w:tcBorders>
              <w:top w:val="single" w:sz="4" w:space="0" w:color="auto"/>
              <w:bottom w:val="single" w:sz="4" w:space="0" w:color="auto"/>
            </w:tcBorders>
          </w:tcPr>
          <w:p w14:paraId="22F23CE5" w14:textId="77777777" w:rsidR="004B2171" w:rsidRDefault="00BF6F8B">
            <w:pPr>
              <w:rPr>
                <w:rFonts w:ascii="Arial" w:hAnsi="Arial" w:cs="Arial"/>
                <w:color w:val="FF0000"/>
                <w:sz w:val="24"/>
                <w:szCs w:val="24"/>
              </w:rPr>
            </w:pPr>
            <w:r>
              <w:rPr>
                <w:rFonts w:ascii="Arial" w:hAnsi="Arial" w:cs="Arial"/>
                <w:sz w:val="24"/>
                <w:szCs w:val="24"/>
              </w:rPr>
              <w:t xml:space="preserve">EE and H3G LTE </w:t>
            </w:r>
            <w:r w:rsidR="004B2171">
              <w:rPr>
                <w:rFonts w:ascii="Arial" w:hAnsi="Arial" w:cs="Arial"/>
                <w:sz w:val="24"/>
                <w:szCs w:val="24"/>
              </w:rPr>
              <w:t xml:space="preserve"> </w:t>
            </w:r>
            <w:r w:rsidR="004B2171">
              <w:rPr>
                <w:rFonts w:ascii="Arial" w:hAnsi="Arial" w:cs="Arial"/>
                <w:color w:val="FF0000"/>
                <w:sz w:val="24"/>
                <w:szCs w:val="24"/>
              </w:rPr>
              <w:t xml:space="preserve"> </w:t>
            </w:r>
          </w:p>
          <w:p w14:paraId="1CEE1AE0" w14:textId="6126A76F" w:rsidR="001B1E7C" w:rsidRDefault="001B1E7C">
            <w:pPr>
              <w:rPr>
                <w:rFonts w:ascii="Arial" w:hAnsi="Arial" w:cs="Arial"/>
                <w:color w:val="FF0000"/>
                <w:sz w:val="24"/>
                <w:szCs w:val="24"/>
              </w:rPr>
            </w:pPr>
          </w:p>
        </w:tc>
        <w:tc>
          <w:tcPr>
            <w:tcW w:w="2309" w:type="dxa"/>
          </w:tcPr>
          <w:p w14:paraId="7589C648"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4188C03A" w14:textId="77777777" w:rsidR="004B2171" w:rsidRDefault="004B2171">
            <w:pPr>
              <w:rPr>
                <w:rFonts w:ascii="Arial" w:hAnsi="Arial" w:cs="Arial"/>
                <w:sz w:val="24"/>
                <w:szCs w:val="24"/>
              </w:rPr>
            </w:pPr>
            <w:r>
              <w:rPr>
                <w:rFonts w:ascii="Arial" w:hAnsi="Arial" w:cs="Arial"/>
                <w:sz w:val="24"/>
                <w:szCs w:val="24"/>
              </w:rPr>
              <w:t>N/A</w:t>
            </w:r>
          </w:p>
        </w:tc>
      </w:tr>
      <w:tr w:rsidR="004B2171" w14:paraId="50A3776B" w14:textId="77777777" w:rsidTr="001B1E7C">
        <w:tc>
          <w:tcPr>
            <w:tcW w:w="1949" w:type="dxa"/>
          </w:tcPr>
          <w:p w14:paraId="4DCEA7A1" w14:textId="77777777" w:rsidR="004B2171" w:rsidRDefault="004B2171">
            <w:pPr>
              <w:rPr>
                <w:rFonts w:ascii="Arial" w:hAnsi="Arial" w:cs="Arial"/>
                <w:sz w:val="24"/>
                <w:szCs w:val="24"/>
              </w:rPr>
            </w:pPr>
            <w:r>
              <w:rPr>
                <w:rFonts w:ascii="Arial" w:hAnsi="Arial" w:cs="Arial"/>
                <w:sz w:val="24"/>
                <w:szCs w:val="24"/>
              </w:rPr>
              <w:t>Address:</w:t>
            </w:r>
          </w:p>
        </w:tc>
        <w:tc>
          <w:tcPr>
            <w:tcW w:w="2588" w:type="dxa"/>
            <w:tcBorders>
              <w:top w:val="single" w:sz="4" w:space="0" w:color="auto"/>
              <w:bottom w:val="single" w:sz="4" w:space="0" w:color="auto"/>
            </w:tcBorders>
          </w:tcPr>
          <w:p w14:paraId="48787446" w14:textId="77777777" w:rsidR="00FF50D2" w:rsidRDefault="00FF50D2">
            <w:pPr>
              <w:rPr>
                <w:rFonts w:ascii="Arial" w:hAnsi="Arial" w:cs="Arial"/>
                <w:sz w:val="24"/>
                <w:szCs w:val="24"/>
              </w:rPr>
            </w:pPr>
            <w:r w:rsidRPr="00FF50D2">
              <w:rPr>
                <w:rFonts w:ascii="Arial" w:hAnsi="Arial" w:cs="Arial"/>
                <w:sz w:val="24"/>
                <w:szCs w:val="24"/>
              </w:rPr>
              <w:t>WHP Telecoms Ltd</w:t>
            </w:r>
          </w:p>
          <w:p w14:paraId="1A638E89" w14:textId="7E2DCDC0" w:rsidR="00FF50D2" w:rsidRDefault="00FF50D2">
            <w:pPr>
              <w:rPr>
                <w:rFonts w:ascii="Arial" w:hAnsi="Arial" w:cs="Arial"/>
                <w:sz w:val="24"/>
                <w:szCs w:val="24"/>
              </w:rPr>
            </w:pPr>
            <w:r w:rsidRPr="00FF50D2">
              <w:rPr>
                <w:rFonts w:ascii="Arial" w:hAnsi="Arial" w:cs="Arial"/>
                <w:sz w:val="24"/>
                <w:szCs w:val="24"/>
              </w:rPr>
              <w:t>1</w:t>
            </w:r>
            <w:r w:rsidR="001B1E7C">
              <w:rPr>
                <w:rFonts w:ascii="Arial" w:hAnsi="Arial" w:cs="Arial"/>
                <w:sz w:val="24"/>
                <w:szCs w:val="24"/>
              </w:rPr>
              <w:t>a</w:t>
            </w:r>
            <w:r w:rsidRPr="00FF50D2">
              <w:rPr>
                <w:rFonts w:ascii="Arial" w:hAnsi="Arial" w:cs="Arial"/>
                <w:sz w:val="24"/>
                <w:szCs w:val="24"/>
              </w:rPr>
              <w:t xml:space="preserve"> Station Court Station Road Guiseley</w:t>
            </w:r>
          </w:p>
          <w:p w14:paraId="1E799DE2" w14:textId="07D1E5A5" w:rsidR="004B2171" w:rsidRDefault="00FF50D2">
            <w:pPr>
              <w:rPr>
                <w:rFonts w:ascii="Arial" w:hAnsi="Arial" w:cs="Arial"/>
                <w:sz w:val="24"/>
                <w:szCs w:val="24"/>
              </w:rPr>
            </w:pPr>
            <w:r w:rsidRPr="00FF50D2">
              <w:rPr>
                <w:rFonts w:ascii="Arial" w:hAnsi="Arial" w:cs="Arial"/>
                <w:sz w:val="24"/>
                <w:szCs w:val="24"/>
              </w:rPr>
              <w:t xml:space="preserve">LS20 8EY </w:t>
            </w:r>
          </w:p>
        </w:tc>
        <w:tc>
          <w:tcPr>
            <w:tcW w:w="2309" w:type="dxa"/>
          </w:tcPr>
          <w:p w14:paraId="3AAA970E"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6EC6832E" w14:textId="6BD3C473" w:rsidR="004B2171" w:rsidRDefault="003172BF">
            <w:pPr>
              <w:rPr>
                <w:rFonts w:ascii="Arial" w:hAnsi="Arial" w:cs="Arial"/>
                <w:sz w:val="24"/>
                <w:szCs w:val="24"/>
              </w:rPr>
            </w:pPr>
            <w:hyperlink r:id="rId18" w:history="1">
              <w:r w:rsidRPr="003172BF">
                <w:rPr>
                  <w:rStyle w:val="Hyperlink"/>
                  <w:rFonts w:ascii="Arial" w:hAnsi="Arial" w:cs="Arial"/>
                  <w:sz w:val="24"/>
                  <w:szCs w:val="24"/>
                </w:rPr>
                <w:t>g.derose@whptelecoms.com</w:t>
              </w:r>
            </w:hyperlink>
          </w:p>
        </w:tc>
      </w:tr>
      <w:tr w:rsidR="004B2171" w14:paraId="422C3C72" w14:textId="77777777" w:rsidTr="001B1E7C">
        <w:trPr>
          <w:trHeight w:val="70"/>
        </w:trPr>
        <w:tc>
          <w:tcPr>
            <w:tcW w:w="1949" w:type="dxa"/>
          </w:tcPr>
          <w:p w14:paraId="2A29250E" w14:textId="77777777" w:rsidR="004B2171" w:rsidRDefault="004B2171">
            <w:pPr>
              <w:rPr>
                <w:rFonts w:ascii="Arial" w:hAnsi="Arial" w:cs="Arial"/>
                <w:sz w:val="24"/>
                <w:szCs w:val="24"/>
              </w:rPr>
            </w:pPr>
          </w:p>
        </w:tc>
        <w:tc>
          <w:tcPr>
            <w:tcW w:w="2588" w:type="dxa"/>
            <w:tcBorders>
              <w:top w:val="single" w:sz="4" w:space="0" w:color="auto"/>
              <w:bottom w:val="single" w:sz="4" w:space="0" w:color="auto"/>
            </w:tcBorders>
          </w:tcPr>
          <w:p w14:paraId="077F541E" w14:textId="77777777" w:rsidR="004B2171" w:rsidRDefault="004B2171">
            <w:pPr>
              <w:rPr>
                <w:rFonts w:ascii="Arial" w:hAnsi="Arial" w:cs="Arial"/>
                <w:sz w:val="24"/>
                <w:szCs w:val="24"/>
              </w:rPr>
            </w:pPr>
          </w:p>
        </w:tc>
        <w:tc>
          <w:tcPr>
            <w:tcW w:w="2309" w:type="dxa"/>
          </w:tcPr>
          <w:p w14:paraId="3ACAC80F"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1069B407" w14:textId="77777777" w:rsidR="004B2171" w:rsidRDefault="004B2171">
            <w:pPr>
              <w:rPr>
                <w:rFonts w:ascii="Arial" w:hAnsi="Arial" w:cs="Arial"/>
                <w:sz w:val="24"/>
                <w:szCs w:val="24"/>
              </w:rPr>
            </w:pPr>
          </w:p>
        </w:tc>
      </w:tr>
      <w:tr w:rsidR="004B2171" w14:paraId="7D4C2D21" w14:textId="77777777" w:rsidTr="001B1E7C">
        <w:trPr>
          <w:trHeight w:val="418"/>
        </w:trPr>
        <w:tc>
          <w:tcPr>
            <w:tcW w:w="1949" w:type="dxa"/>
          </w:tcPr>
          <w:p w14:paraId="3617BB54" w14:textId="77777777" w:rsidR="004B2171" w:rsidRDefault="004B2171">
            <w:pPr>
              <w:rPr>
                <w:rFonts w:ascii="Arial" w:hAnsi="Arial" w:cs="Arial"/>
                <w:sz w:val="24"/>
                <w:szCs w:val="24"/>
              </w:rPr>
            </w:pPr>
            <w:r>
              <w:rPr>
                <w:rFonts w:ascii="Arial" w:hAnsi="Arial" w:cs="Arial"/>
                <w:sz w:val="24"/>
                <w:szCs w:val="24"/>
              </w:rPr>
              <w:t>Signed:</w:t>
            </w:r>
          </w:p>
        </w:tc>
        <w:tc>
          <w:tcPr>
            <w:tcW w:w="2588" w:type="dxa"/>
            <w:tcBorders>
              <w:top w:val="single" w:sz="4" w:space="0" w:color="auto"/>
              <w:bottom w:val="single" w:sz="4" w:space="0" w:color="auto"/>
            </w:tcBorders>
          </w:tcPr>
          <w:p w14:paraId="2F115588" w14:textId="49D1F392" w:rsidR="004B2171" w:rsidRDefault="00904E17">
            <w:pPr>
              <w:rPr>
                <w:rFonts w:ascii="Brush Script MT" w:hAnsi="Brush Script MT" w:cs="Arial"/>
                <w:color w:val="0070C0"/>
                <w:sz w:val="36"/>
                <w:szCs w:val="36"/>
              </w:rPr>
            </w:pPr>
            <w:r w:rsidRPr="00904E17">
              <w:rPr>
                <w:rFonts w:ascii="Arial" w:hAnsi="Arial" w:cs="Arial"/>
                <w:sz w:val="24"/>
                <w:szCs w:val="24"/>
              </w:rPr>
              <w:t xml:space="preserve">  </w:t>
            </w:r>
            <w:r w:rsidR="00C84703">
              <w:rPr>
                <w:noProof/>
              </w:rPr>
              <w:pict w14:anchorId="11766F16">
                <v:shape id="_x0000_i1029" type="#_x0000_t75" style="width:103.3pt;height:29pt;visibility:visible;mso-wrap-style:square">
                  <v:imagedata r:id="rId19" o:title=""/>
                </v:shape>
              </w:pict>
            </w:r>
          </w:p>
          <w:p w14:paraId="477A5E28" w14:textId="3678B7C5" w:rsidR="00904E17" w:rsidRPr="00904E17" w:rsidRDefault="00904E17">
            <w:pPr>
              <w:rPr>
                <w:rFonts w:ascii="Brush Script MT" w:hAnsi="Brush Script MT" w:cs="Arial"/>
                <w:color w:val="0070C0"/>
                <w:sz w:val="24"/>
                <w:szCs w:val="24"/>
              </w:rPr>
            </w:pPr>
          </w:p>
        </w:tc>
        <w:tc>
          <w:tcPr>
            <w:tcW w:w="2309" w:type="dxa"/>
          </w:tcPr>
          <w:p w14:paraId="3C7AF9CD" w14:textId="77777777" w:rsidR="004B2171" w:rsidRPr="003172BF" w:rsidRDefault="004B2171">
            <w:pPr>
              <w:rPr>
                <w:rFonts w:ascii="Arial" w:hAnsi="Arial" w:cs="Arial"/>
                <w:sz w:val="24"/>
                <w:szCs w:val="24"/>
              </w:rPr>
            </w:pPr>
            <w:r w:rsidRPr="003172BF">
              <w:rPr>
                <w:rFonts w:ascii="Arial" w:hAnsi="Arial" w:cs="Arial"/>
                <w:sz w:val="24"/>
                <w:szCs w:val="24"/>
              </w:rPr>
              <w:t>Date:</w:t>
            </w:r>
          </w:p>
        </w:tc>
        <w:tc>
          <w:tcPr>
            <w:tcW w:w="3434" w:type="dxa"/>
            <w:tcBorders>
              <w:top w:val="single" w:sz="4" w:space="0" w:color="auto"/>
              <w:bottom w:val="single" w:sz="4" w:space="0" w:color="auto"/>
            </w:tcBorders>
          </w:tcPr>
          <w:p w14:paraId="54CDFC12" w14:textId="680E314A" w:rsidR="004B2171" w:rsidRPr="00C84703" w:rsidRDefault="00C84703">
            <w:pPr>
              <w:rPr>
                <w:rFonts w:ascii="Arial" w:hAnsi="Arial" w:cs="Arial"/>
                <w:sz w:val="24"/>
                <w:szCs w:val="24"/>
              </w:rPr>
            </w:pPr>
            <w:r w:rsidRPr="00C84703">
              <w:rPr>
                <w:rFonts w:ascii="Arial" w:hAnsi="Arial" w:cs="Arial"/>
                <w:sz w:val="24"/>
                <w:szCs w:val="24"/>
              </w:rPr>
              <w:t>19</w:t>
            </w:r>
            <w:r w:rsidRPr="00C84703">
              <w:rPr>
                <w:rFonts w:ascii="Arial" w:hAnsi="Arial" w:cs="Arial"/>
                <w:sz w:val="24"/>
                <w:szCs w:val="24"/>
                <w:vertAlign w:val="superscript"/>
              </w:rPr>
              <w:t>th</w:t>
            </w:r>
            <w:r w:rsidRPr="00C84703">
              <w:rPr>
                <w:rFonts w:ascii="Arial" w:hAnsi="Arial" w:cs="Arial"/>
                <w:sz w:val="24"/>
                <w:szCs w:val="24"/>
              </w:rPr>
              <w:t xml:space="preserve"> June 2025</w:t>
            </w:r>
          </w:p>
        </w:tc>
      </w:tr>
      <w:tr w:rsidR="004B2171" w14:paraId="39C105FE" w14:textId="77777777" w:rsidTr="00904E17">
        <w:trPr>
          <w:trHeight w:val="1252"/>
        </w:trPr>
        <w:tc>
          <w:tcPr>
            <w:tcW w:w="1949" w:type="dxa"/>
          </w:tcPr>
          <w:p w14:paraId="6E6C4F16" w14:textId="77777777" w:rsidR="004B2171" w:rsidRDefault="004B2171">
            <w:pPr>
              <w:rPr>
                <w:rFonts w:ascii="Arial" w:hAnsi="Arial" w:cs="Arial"/>
                <w:sz w:val="24"/>
                <w:szCs w:val="24"/>
              </w:rPr>
            </w:pPr>
            <w:r>
              <w:rPr>
                <w:rFonts w:ascii="Arial" w:hAnsi="Arial" w:cs="Arial"/>
                <w:sz w:val="24"/>
                <w:szCs w:val="24"/>
              </w:rPr>
              <w:t>Position:</w:t>
            </w:r>
          </w:p>
        </w:tc>
        <w:tc>
          <w:tcPr>
            <w:tcW w:w="2588" w:type="dxa"/>
            <w:tcBorders>
              <w:top w:val="single" w:sz="4" w:space="0" w:color="auto"/>
              <w:bottom w:val="single" w:sz="4" w:space="0" w:color="auto"/>
            </w:tcBorders>
          </w:tcPr>
          <w:p w14:paraId="1E3C1628" w14:textId="6C17CAE3" w:rsidR="00A52592" w:rsidRDefault="00C84703">
            <w:pPr>
              <w:rPr>
                <w:rFonts w:ascii="Arial" w:hAnsi="Arial" w:cs="Arial"/>
                <w:sz w:val="24"/>
                <w:szCs w:val="24"/>
              </w:rPr>
            </w:pPr>
            <w:r>
              <w:rPr>
                <w:rFonts w:ascii="Arial" w:hAnsi="Arial" w:cs="Arial"/>
                <w:sz w:val="24"/>
                <w:szCs w:val="24"/>
              </w:rPr>
              <w:t>Planning Manager</w:t>
            </w:r>
          </w:p>
          <w:p w14:paraId="4C22E1D2" w14:textId="2E13289F" w:rsidR="00A52592" w:rsidRDefault="00A52592">
            <w:pPr>
              <w:rPr>
                <w:rFonts w:ascii="Arial" w:hAnsi="Arial" w:cs="Arial"/>
                <w:sz w:val="24"/>
                <w:szCs w:val="24"/>
              </w:rPr>
            </w:pPr>
          </w:p>
        </w:tc>
        <w:tc>
          <w:tcPr>
            <w:tcW w:w="2309" w:type="dxa"/>
          </w:tcPr>
          <w:p w14:paraId="713E259B" w14:textId="77777777" w:rsidR="004B2171" w:rsidRDefault="004B2171">
            <w:pPr>
              <w:rPr>
                <w:rFonts w:ascii="Arial" w:hAnsi="Arial" w:cs="Arial"/>
                <w:sz w:val="24"/>
                <w:szCs w:val="24"/>
              </w:rPr>
            </w:pPr>
            <w:r>
              <w:rPr>
                <w:rFonts w:ascii="Arial" w:hAnsi="Arial" w:cs="Arial"/>
                <w:sz w:val="24"/>
                <w:szCs w:val="24"/>
              </w:rPr>
              <w:t>Company:</w:t>
            </w:r>
          </w:p>
          <w:p w14:paraId="78358FDC" w14:textId="77777777" w:rsidR="004B2171" w:rsidRDefault="004B2171">
            <w:pPr>
              <w:rPr>
                <w:rFonts w:ascii="Arial" w:hAnsi="Arial" w:cs="Arial"/>
                <w:sz w:val="24"/>
                <w:szCs w:val="24"/>
              </w:rPr>
            </w:pPr>
          </w:p>
          <w:p w14:paraId="39DCE222"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69DC0BE3" w14:textId="77777777" w:rsidR="004B2171" w:rsidRDefault="004B2171">
            <w:pPr>
              <w:rPr>
                <w:rFonts w:ascii="Arial" w:hAnsi="Arial" w:cs="Arial"/>
                <w:sz w:val="24"/>
                <w:szCs w:val="24"/>
              </w:rPr>
            </w:pPr>
            <w:r>
              <w:rPr>
                <w:rFonts w:ascii="Arial" w:hAnsi="Arial" w:cs="Arial"/>
                <w:sz w:val="24"/>
                <w:szCs w:val="24"/>
              </w:rPr>
              <w:t>WHP</w:t>
            </w:r>
          </w:p>
        </w:tc>
      </w:tr>
    </w:tbl>
    <w:p w14:paraId="3D0FA4C9" w14:textId="77777777" w:rsidR="004B2171" w:rsidRDefault="004B2171"/>
    <w:sectPr w:rsidR="004B2171" w:rsidSect="00F20E44">
      <w:headerReference w:type="default" r:id="rId20"/>
      <w:pgSz w:w="11909" w:h="16834" w:code="9"/>
      <w:pgMar w:top="902" w:right="992" w:bottom="851" w:left="851"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02732" w14:textId="77777777" w:rsidR="00201674" w:rsidRDefault="00201674">
      <w:r>
        <w:separator/>
      </w:r>
    </w:p>
  </w:endnote>
  <w:endnote w:type="continuationSeparator" w:id="0">
    <w:p w14:paraId="385132BB" w14:textId="77777777" w:rsidR="00201674" w:rsidRDefault="00201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6E8A" w14:textId="77777777" w:rsidR="003450CD" w:rsidRDefault="003450CD" w:rsidP="003450CD">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bookmarkStart w:id="9" w:name="_Hlk63108667"/>
    <w:bookmarkStart w:id="10" w:name="_Hlk6310866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2ED600C" w14:textId="394D96A8" w:rsidR="003450CD" w:rsidRDefault="003450CD" w:rsidP="003450CD">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bookmarkEnd w:id="9"/>
    <w:bookmarkEnd w:id="10"/>
  </w:p>
  <w:p w14:paraId="6D0EA3E7"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38861" w14:textId="77777777" w:rsidR="00201674" w:rsidRDefault="00201674">
      <w:r>
        <w:separator/>
      </w:r>
    </w:p>
  </w:footnote>
  <w:footnote w:type="continuationSeparator" w:id="0">
    <w:p w14:paraId="6325ABDF" w14:textId="77777777" w:rsidR="00201674" w:rsidRDefault="00201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59A2" w14:textId="3CA275DA" w:rsidR="003450CD" w:rsidRPr="003B54EB" w:rsidRDefault="00C84703" w:rsidP="003450CD">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4C45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5" type="#_x0000_t75" alt="Shape&#10;&#10;Description automatically generated" style="position:absolute;margin-left:.05pt;margin-top:-45.35pt;width:54.15pt;height:45.6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3450CD">
      <w:rPr>
        <w:rFonts w:ascii="Calibri" w:hAnsi="Calibri" w:cs="Calibri"/>
        <w:b/>
        <w:bCs/>
        <w:sz w:val="22"/>
        <w:szCs w:val="22"/>
      </w:rPr>
      <w:t xml:space="preserve">                </w:t>
    </w:r>
    <w:r w:rsidR="003450CD">
      <w:rPr>
        <w:rFonts w:ascii="Calibri" w:hAnsi="Calibri" w:cs="Calibri"/>
        <w:b/>
        <w:bCs/>
        <w:sz w:val="22"/>
        <w:szCs w:val="22"/>
      </w:rPr>
      <w:tab/>
    </w:r>
  </w:p>
  <w:bookmarkEnd w:id="1"/>
  <w:bookmarkEnd w:id="2"/>
  <w:bookmarkEnd w:id="3"/>
  <w:bookmarkEnd w:id="4"/>
  <w:p w14:paraId="45238B58" w14:textId="4737E743" w:rsidR="003450CD" w:rsidRDefault="003450CD" w:rsidP="003450CD">
    <w:pPr>
      <w:pStyle w:val="Header"/>
    </w:pPr>
    <w:r>
      <w:rPr>
        <w:rFonts w:ascii="Calibri" w:hAnsi="Calibri" w:cs="Calibri"/>
        <w:b/>
        <w:bCs/>
      </w:rPr>
      <w:t xml:space="preserve">                            </w:t>
    </w:r>
  </w:p>
  <w:p w14:paraId="023FDC91" w14:textId="6AD819D4" w:rsidR="003450CD" w:rsidRDefault="003450CD">
    <w:pPr>
      <w:pStyle w:val="Header"/>
    </w:pPr>
    <w:r>
      <w:t xml:space="preserve">                          </w:t>
    </w:r>
    <w:r>
      <w:tab/>
    </w:r>
    <w:r w:rsidR="00FF50D2" w:rsidRPr="00FF50D2">
      <w:rPr>
        <w:rFonts w:ascii="Calibri" w:hAnsi="Calibri" w:cs="Calibri"/>
        <w:b/>
        <w:bCs/>
        <w:sz w:val="22"/>
        <w:szCs w:val="22"/>
      </w:rPr>
      <w:t>WHP Telecoms Ltd, 1</w:t>
    </w:r>
    <w:r w:rsidR="001B1E7C">
      <w:rPr>
        <w:rFonts w:ascii="Calibri" w:hAnsi="Calibri" w:cs="Calibri"/>
        <w:b/>
        <w:bCs/>
        <w:sz w:val="22"/>
        <w:szCs w:val="22"/>
      </w:rPr>
      <w:t>a</w:t>
    </w:r>
    <w:r w:rsidR="00FF50D2" w:rsidRPr="00FF50D2">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4C92" w14:textId="41BDBF66" w:rsidR="003450CD" w:rsidRDefault="003450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D3F42F5"/>
    <w:multiLevelType w:val="multilevel"/>
    <w:tmpl w:val="E046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C6681"/>
    <w:multiLevelType w:val="multilevel"/>
    <w:tmpl w:val="83E8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0D57368"/>
    <w:multiLevelType w:val="hybridMultilevel"/>
    <w:tmpl w:val="8F7E6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9E59C9"/>
    <w:multiLevelType w:val="multilevel"/>
    <w:tmpl w:val="63C63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031103"/>
    <w:multiLevelType w:val="hybridMultilevel"/>
    <w:tmpl w:val="CB96E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1" w15:restartNumberingAfterBreak="0">
    <w:nsid w:val="50FE631E"/>
    <w:multiLevelType w:val="multilevel"/>
    <w:tmpl w:val="5FFCB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4"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5" w15:restartNumberingAfterBreak="0">
    <w:nsid w:val="641A7696"/>
    <w:multiLevelType w:val="multilevel"/>
    <w:tmpl w:val="787A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381172948">
    <w:abstractNumId w:val="4"/>
  </w:num>
  <w:num w:numId="2" w16cid:durableId="180752134">
    <w:abstractNumId w:val="10"/>
  </w:num>
  <w:num w:numId="3" w16cid:durableId="846989294">
    <w:abstractNumId w:val="16"/>
  </w:num>
  <w:num w:numId="4" w16cid:durableId="59077389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262577">
    <w:abstractNumId w:val="14"/>
  </w:num>
  <w:num w:numId="6" w16cid:durableId="1236167904">
    <w:abstractNumId w:val="12"/>
  </w:num>
  <w:num w:numId="7" w16cid:durableId="2929470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202888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879564">
    <w:abstractNumId w:val="0"/>
  </w:num>
  <w:num w:numId="10" w16cid:durableId="2036147881">
    <w:abstractNumId w:val="1"/>
  </w:num>
  <w:num w:numId="11" w16cid:durableId="804666863">
    <w:abstractNumId w:val="3"/>
  </w:num>
  <w:num w:numId="12" w16cid:durableId="37440872">
    <w:abstractNumId w:val="7"/>
  </w:num>
  <w:num w:numId="13" w16cid:durableId="274675155">
    <w:abstractNumId w:val="11"/>
  </w:num>
  <w:num w:numId="14" w16cid:durableId="1887645047">
    <w:abstractNumId w:val="2"/>
  </w:num>
  <w:num w:numId="15" w16cid:durableId="1203522853">
    <w:abstractNumId w:val="15"/>
  </w:num>
  <w:num w:numId="16" w16cid:durableId="1720124540">
    <w:abstractNumId w:val="8"/>
  </w:num>
  <w:num w:numId="17" w16cid:durableId="16679718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5"/>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559D"/>
    <w:rsid w:val="00032F97"/>
    <w:rsid w:val="00036C05"/>
    <w:rsid w:val="00041574"/>
    <w:rsid w:val="0004184F"/>
    <w:rsid w:val="000842BF"/>
    <w:rsid w:val="00091F33"/>
    <w:rsid w:val="0009493B"/>
    <w:rsid w:val="000A126F"/>
    <w:rsid w:val="001126D5"/>
    <w:rsid w:val="00113CB7"/>
    <w:rsid w:val="0013174E"/>
    <w:rsid w:val="00141B94"/>
    <w:rsid w:val="00146229"/>
    <w:rsid w:val="00151421"/>
    <w:rsid w:val="00151575"/>
    <w:rsid w:val="00180AB9"/>
    <w:rsid w:val="00190416"/>
    <w:rsid w:val="00194C80"/>
    <w:rsid w:val="00196167"/>
    <w:rsid w:val="001A1C76"/>
    <w:rsid w:val="001A48BC"/>
    <w:rsid w:val="001B1E7C"/>
    <w:rsid w:val="001C29ED"/>
    <w:rsid w:val="00201674"/>
    <w:rsid w:val="00212CA7"/>
    <w:rsid w:val="00215214"/>
    <w:rsid w:val="002171C9"/>
    <w:rsid w:val="00217E92"/>
    <w:rsid w:val="002322E2"/>
    <w:rsid w:val="00237CB2"/>
    <w:rsid w:val="00267591"/>
    <w:rsid w:val="00267A81"/>
    <w:rsid w:val="00272192"/>
    <w:rsid w:val="0028250B"/>
    <w:rsid w:val="00294826"/>
    <w:rsid w:val="00296034"/>
    <w:rsid w:val="002B0E49"/>
    <w:rsid w:val="002C53A4"/>
    <w:rsid w:val="002D1A4B"/>
    <w:rsid w:val="002D47E1"/>
    <w:rsid w:val="002E65C6"/>
    <w:rsid w:val="002F247E"/>
    <w:rsid w:val="00310469"/>
    <w:rsid w:val="00311328"/>
    <w:rsid w:val="003125F2"/>
    <w:rsid w:val="003172BF"/>
    <w:rsid w:val="00321B0C"/>
    <w:rsid w:val="0032710C"/>
    <w:rsid w:val="00327CBA"/>
    <w:rsid w:val="003450CD"/>
    <w:rsid w:val="003505A5"/>
    <w:rsid w:val="0037090B"/>
    <w:rsid w:val="003915AE"/>
    <w:rsid w:val="003A5BAD"/>
    <w:rsid w:val="003B50C5"/>
    <w:rsid w:val="003E45BB"/>
    <w:rsid w:val="003F675E"/>
    <w:rsid w:val="00401B8E"/>
    <w:rsid w:val="00401C6E"/>
    <w:rsid w:val="00404C08"/>
    <w:rsid w:val="004159AD"/>
    <w:rsid w:val="00424C25"/>
    <w:rsid w:val="00444A81"/>
    <w:rsid w:val="00446575"/>
    <w:rsid w:val="004467C6"/>
    <w:rsid w:val="00450743"/>
    <w:rsid w:val="0045755A"/>
    <w:rsid w:val="0048021B"/>
    <w:rsid w:val="00482ACF"/>
    <w:rsid w:val="004843BC"/>
    <w:rsid w:val="004851AD"/>
    <w:rsid w:val="004B2171"/>
    <w:rsid w:val="004B5D54"/>
    <w:rsid w:val="004C366E"/>
    <w:rsid w:val="004E2593"/>
    <w:rsid w:val="004E3ACC"/>
    <w:rsid w:val="00501823"/>
    <w:rsid w:val="005034CB"/>
    <w:rsid w:val="00505211"/>
    <w:rsid w:val="00513BC2"/>
    <w:rsid w:val="00516B10"/>
    <w:rsid w:val="00520EFC"/>
    <w:rsid w:val="00524540"/>
    <w:rsid w:val="005261E3"/>
    <w:rsid w:val="0053336F"/>
    <w:rsid w:val="0055509B"/>
    <w:rsid w:val="00570F72"/>
    <w:rsid w:val="00575B74"/>
    <w:rsid w:val="005778B9"/>
    <w:rsid w:val="00580240"/>
    <w:rsid w:val="0059118D"/>
    <w:rsid w:val="005A5B4D"/>
    <w:rsid w:val="005B1BE2"/>
    <w:rsid w:val="005B7E25"/>
    <w:rsid w:val="005C5AB0"/>
    <w:rsid w:val="005E47E0"/>
    <w:rsid w:val="005E5DF8"/>
    <w:rsid w:val="005F17A9"/>
    <w:rsid w:val="005F4955"/>
    <w:rsid w:val="005F7923"/>
    <w:rsid w:val="00602914"/>
    <w:rsid w:val="00615232"/>
    <w:rsid w:val="00630715"/>
    <w:rsid w:val="006307D6"/>
    <w:rsid w:val="0064134C"/>
    <w:rsid w:val="00645D29"/>
    <w:rsid w:val="006527EF"/>
    <w:rsid w:val="006728E5"/>
    <w:rsid w:val="006737B1"/>
    <w:rsid w:val="006772A7"/>
    <w:rsid w:val="006B7D16"/>
    <w:rsid w:val="006C6AAB"/>
    <w:rsid w:val="006D7DEB"/>
    <w:rsid w:val="006F0516"/>
    <w:rsid w:val="006F0C38"/>
    <w:rsid w:val="006F7BA4"/>
    <w:rsid w:val="007025C7"/>
    <w:rsid w:val="00705D7B"/>
    <w:rsid w:val="00725FA7"/>
    <w:rsid w:val="0073013A"/>
    <w:rsid w:val="007371E0"/>
    <w:rsid w:val="00737F7C"/>
    <w:rsid w:val="0074129B"/>
    <w:rsid w:val="007450B9"/>
    <w:rsid w:val="0074559D"/>
    <w:rsid w:val="00760BDA"/>
    <w:rsid w:val="0076445A"/>
    <w:rsid w:val="00774003"/>
    <w:rsid w:val="00786B15"/>
    <w:rsid w:val="0079019C"/>
    <w:rsid w:val="00794B7C"/>
    <w:rsid w:val="0079561E"/>
    <w:rsid w:val="007C2178"/>
    <w:rsid w:val="007C41B2"/>
    <w:rsid w:val="007D2C6C"/>
    <w:rsid w:val="007D6DCF"/>
    <w:rsid w:val="007F15DD"/>
    <w:rsid w:val="007F423D"/>
    <w:rsid w:val="00810990"/>
    <w:rsid w:val="00812C4E"/>
    <w:rsid w:val="00815A29"/>
    <w:rsid w:val="008362A9"/>
    <w:rsid w:val="00842FCD"/>
    <w:rsid w:val="008451C1"/>
    <w:rsid w:val="00845899"/>
    <w:rsid w:val="00852DEF"/>
    <w:rsid w:val="00853E1A"/>
    <w:rsid w:val="00866194"/>
    <w:rsid w:val="00873ED9"/>
    <w:rsid w:val="0088293C"/>
    <w:rsid w:val="00894D5B"/>
    <w:rsid w:val="008B2EF4"/>
    <w:rsid w:val="008E645F"/>
    <w:rsid w:val="008E6463"/>
    <w:rsid w:val="008F1778"/>
    <w:rsid w:val="008F44CC"/>
    <w:rsid w:val="00904564"/>
    <w:rsid w:val="00904E17"/>
    <w:rsid w:val="00921F3B"/>
    <w:rsid w:val="00950C7B"/>
    <w:rsid w:val="009514C2"/>
    <w:rsid w:val="009541F8"/>
    <w:rsid w:val="009622E6"/>
    <w:rsid w:val="009626F1"/>
    <w:rsid w:val="00981809"/>
    <w:rsid w:val="00981A16"/>
    <w:rsid w:val="009820F1"/>
    <w:rsid w:val="00983B97"/>
    <w:rsid w:val="00994FBA"/>
    <w:rsid w:val="00995F51"/>
    <w:rsid w:val="009A589E"/>
    <w:rsid w:val="009F528A"/>
    <w:rsid w:val="009F7286"/>
    <w:rsid w:val="00A14773"/>
    <w:rsid w:val="00A20273"/>
    <w:rsid w:val="00A24090"/>
    <w:rsid w:val="00A26F5D"/>
    <w:rsid w:val="00A34DD9"/>
    <w:rsid w:val="00A45D3D"/>
    <w:rsid w:val="00A52592"/>
    <w:rsid w:val="00A670D5"/>
    <w:rsid w:val="00A7708C"/>
    <w:rsid w:val="00A83FA0"/>
    <w:rsid w:val="00A87EFF"/>
    <w:rsid w:val="00A96F05"/>
    <w:rsid w:val="00AA1A3F"/>
    <w:rsid w:val="00AB0CCA"/>
    <w:rsid w:val="00AC30B3"/>
    <w:rsid w:val="00AC4AFE"/>
    <w:rsid w:val="00AC53B7"/>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4140"/>
    <w:rsid w:val="00B51B19"/>
    <w:rsid w:val="00B52594"/>
    <w:rsid w:val="00B551BD"/>
    <w:rsid w:val="00B559A4"/>
    <w:rsid w:val="00B61DB2"/>
    <w:rsid w:val="00B6575E"/>
    <w:rsid w:val="00B74AAE"/>
    <w:rsid w:val="00B833AF"/>
    <w:rsid w:val="00B972DE"/>
    <w:rsid w:val="00BA5A67"/>
    <w:rsid w:val="00BB3613"/>
    <w:rsid w:val="00BB6D9A"/>
    <w:rsid w:val="00BC050B"/>
    <w:rsid w:val="00BC4683"/>
    <w:rsid w:val="00BD28E6"/>
    <w:rsid w:val="00BD5C51"/>
    <w:rsid w:val="00BF27B2"/>
    <w:rsid w:val="00BF6F8B"/>
    <w:rsid w:val="00C30DC8"/>
    <w:rsid w:val="00C33DDA"/>
    <w:rsid w:val="00C354EA"/>
    <w:rsid w:val="00C37870"/>
    <w:rsid w:val="00C41569"/>
    <w:rsid w:val="00C50743"/>
    <w:rsid w:val="00C50CBA"/>
    <w:rsid w:val="00C52D18"/>
    <w:rsid w:val="00C5300A"/>
    <w:rsid w:val="00C57CDF"/>
    <w:rsid w:val="00C604F1"/>
    <w:rsid w:val="00C84703"/>
    <w:rsid w:val="00CA139E"/>
    <w:rsid w:val="00CC55D0"/>
    <w:rsid w:val="00CD0F8C"/>
    <w:rsid w:val="00CD2EE1"/>
    <w:rsid w:val="00CD5FD8"/>
    <w:rsid w:val="00CD6219"/>
    <w:rsid w:val="00CF0534"/>
    <w:rsid w:val="00CF7639"/>
    <w:rsid w:val="00D0095E"/>
    <w:rsid w:val="00D057B1"/>
    <w:rsid w:val="00D11A56"/>
    <w:rsid w:val="00D213F8"/>
    <w:rsid w:val="00D2183A"/>
    <w:rsid w:val="00D31F1B"/>
    <w:rsid w:val="00D51321"/>
    <w:rsid w:val="00D543A7"/>
    <w:rsid w:val="00D73DF9"/>
    <w:rsid w:val="00D80FF1"/>
    <w:rsid w:val="00D81EBD"/>
    <w:rsid w:val="00D825DF"/>
    <w:rsid w:val="00D85380"/>
    <w:rsid w:val="00D968F0"/>
    <w:rsid w:val="00D971D2"/>
    <w:rsid w:val="00DC4DF8"/>
    <w:rsid w:val="00DE1C58"/>
    <w:rsid w:val="00DE1E51"/>
    <w:rsid w:val="00DE26A3"/>
    <w:rsid w:val="00DF334E"/>
    <w:rsid w:val="00E137FB"/>
    <w:rsid w:val="00E26612"/>
    <w:rsid w:val="00E27FA5"/>
    <w:rsid w:val="00E477EE"/>
    <w:rsid w:val="00E52F33"/>
    <w:rsid w:val="00E6156C"/>
    <w:rsid w:val="00E622ED"/>
    <w:rsid w:val="00E721D9"/>
    <w:rsid w:val="00E7561E"/>
    <w:rsid w:val="00E75929"/>
    <w:rsid w:val="00E8491E"/>
    <w:rsid w:val="00E8542E"/>
    <w:rsid w:val="00E900BE"/>
    <w:rsid w:val="00EA0907"/>
    <w:rsid w:val="00EA0B6D"/>
    <w:rsid w:val="00EA3E5C"/>
    <w:rsid w:val="00EA6917"/>
    <w:rsid w:val="00EB76F3"/>
    <w:rsid w:val="00ED0586"/>
    <w:rsid w:val="00ED338E"/>
    <w:rsid w:val="00EE210B"/>
    <w:rsid w:val="00EF65AE"/>
    <w:rsid w:val="00F00A8B"/>
    <w:rsid w:val="00F02281"/>
    <w:rsid w:val="00F10A30"/>
    <w:rsid w:val="00F13FFF"/>
    <w:rsid w:val="00F20E44"/>
    <w:rsid w:val="00F25022"/>
    <w:rsid w:val="00F30E41"/>
    <w:rsid w:val="00F5124F"/>
    <w:rsid w:val="00F73975"/>
    <w:rsid w:val="00F821A0"/>
    <w:rsid w:val="00F8410B"/>
    <w:rsid w:val="00F8760F"/>
    <w:rsid w:val="00F948E0"/>
    <w:rsid w:val="00F95A8B"/>
    <w:rsid w:val="00FB0E11"/>
    <w:rsid w:val="00FB59A2"/>
    <w:rsid w:val="00FB5EFC"/>
    <w:rsid w:val="00FB6D1B"/>
    <w:rsid w:val="00FC4630"/>
    <w:rsid w:val="00FD044F"/>
    <w:rsid w:val="00FD5CC5"/>
    <w:rsid w:val="00FE4BBC"/>
    <w:rsid w:val="00FF1C11"/>
    <w:rsid w:val="00FF50D2"/>
    <w:rsid w:val="0EF383DF"/>
    <w:rsid w:val="17E27659"/>
    <w:rsid w:val="252DF557"/>
    <w:rsid w:val="33C2031D"/>
    <w:rsid w:val="40D58CAF"/>
    <w:rsid w:val="40E851B7"/>
    <w:rsid w:val="4AA4B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2"/>
    </o:shapelayout>
  </w:shapeDefaults>
  <w:decimalSymbol w:val="."/>
  <w:listSeparator w:val=","/>
  <w14:docId w14:val="7083056F"/>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uiPriority w:val="99"/>
    <w:semiHidden/>
    <w:unhideWhenUsed/>
    <w:rsid w:val="005261E3"/>
    <w:rPr>
      <w:color w:val="605E5C"/>
      <w:shd w:val="clear" w:color="auto" w:fill="E1DFDD"/>
    </w:rPr>
  </w:style>
  <w:style w:type="paragraph" w:customStyle="1" w:styleId="elementtoproof">
    <w:name w:val="elementtoproof"/>
    <w:basedOn w:val="Normal"/>
    <w:rsid w:val="009626F1"/>
    <w:rPr>
      <w:rFonts w:ascii="Aptos" w:eastAsia="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2610">
      <w:bodyDiv w:val="1"/>
      <w:marLeft w:val="0"/>
      <w:marRight w:val="0"/>
      <w:marTop w:val="0"/>
      <w:marBottom w:val="0"/>
      <w:divBdr>
        <w:top w:val="none" w:sz="0" w:space="0" w:color="auto"/>
        <w:left w:val="none" w:sz="0" w:space="0" w:color="auto"/>
        <w:bottom w:val="none" w:sz="0" w:space="0" w:color="auto"/>
        <w:right w:val="none" w:sz="0" w:space="0" w:color="auto"/>
      </w:divBdr>
    </w:div>
    <w:div w:id="95832495">
      <w:bodyDiv w:val="1"/>
      <w:marLeft w:val="0"/>
      <w:marRight w:val="0"/>
      <w:marTop w:val="0"/>
      <w:marBottom w:val="0"/>
      <w:divBdr>
        <w:top w:val="none" w:sz="0" w:space="0" w:color="auto"/>
        <w:left w:val="none" w:sz="0" w:space="0" w:color="auto"/>
        <w:bottom w:val="none" w:sz="0" w:space="0" w:color="auto"/>
        <w:right w:val="none" w:sz="0" w:space="0" w:color="auto"/>
      </w:divBdr>
    </w:div>
    <w:div w:id="410156640">
      <w:bodyDiv w:val="1"/>
      <w:marLeft w:val="0"/>
      <w:marRight w:val="0"/>
      <w:marTop w:val="0"/>
      <w:marBottom w:val="0"/>
      <w:divBdr>
        <w:top w:val="none" w:sz="0" w:space="0" w:color="auto"/>
        <w:left w:val="none" w:sz="0" w:space="0" w:color="auto"/>
        <w:bottom w:val="none" w:sz="0" w:space="0" w:color="auto"/>
        <w:right w:val="none" w:sz="0" w:space="0" w:color="auto"/>
      </w:divBdr>
      <w:divsChild>
        <w:div w:id="1537505488">
          <w:marLeft w:val="0"/>
          <w:marRight w:val="0"/>
          <w:marTop w:val="0"/>
          <w:marBottom w:val="0"/>
          <w:divBdr>
            <w:top w:val="none" w:sz="0" w:space="0" w:color="auto"/>
            <w:left w:val="none" w:sz="0" w:space="0" w:color="auto"/>
            <w:bottom w:val="none" w:sz="0" w:space="0" w:color="auto"/>
            <w:right w:val="none" w:sz="0" w:space="0" w:color="auto"/>
          </w:divBdr>
          <w:divsChild>
            <w:div w:id="623000092">
              <w:marLeft w:val="0"/>
              <w:marRight w:val="0"/>
              <w:marTop w:val="0"/>
              <w:marBottom w:val="0"/>
              <w:divBdr>
                <w:top w:val="none" w:sz="0" w:space="0" w:color="auto"/>
                <w:left w:val="none" w:sz="0" w:space="0" w:color="auto"/>
                <w:bottom w:val="none" w:sz="0" w:space="0" w:color="auto"/>
                <w:right w:val="none" w:sz="0" w:space="0" w:color="auto"/>
              </w:divBdr>
              <w:divsChild>
                <w:div w:id="878589963">
                  <w:marLeft w:val="0"/>
                  <w:marRight w:val="0"/>
                  <w:marTop w:val="0"/>
                  <w:marBottom w:val="0"/>
                  <w:divBdr>
                    <w:top w:val="none" w:sz="0" w:space="0" w:color="auto"/>
                    <w:left w:val="none" w:sz="0" w:space="0" w:color="auto"/>
                    <w:bottom w:val="none" w:sz="0" w:space="0" w:color="auto"/>
                    <w:right w:val="none" w:sz="0" w:space="0" w:color="auto"/>
                  </w:divBdr>
                  <w:divsChild>
                    <w:div w:id="1972445197">
                      <w:marLeft w:val="0"/>
                      <w:marRight w:val="0"/>
                      <w:marTop w:val="0"/>
                      <w:marBottom w:val="0"/>
                      <w:divBdr>
                        <w:top w:val="none" w:sz="0" w:space="0" w:color="auto"/>
                        <w:left w:val="none" w:sz="0" w:space="0" w:color="auto"/>
                        <w:bottom w:val="none" w:sz="0" w:space="0" w:color="auto"/>
                        <w:right w:val="none" w:sz="0" w:space="0" w:color="auto"/>
                      </w:divBdr>
                      <w:divsChild>
                        <w:div w:id="659308088">
                          <w:marLeft w:val="0"/>
                          <w:marRight w:val="0"/>
                          <w:marTop w:val="0"/>
                          <w:marBottom w:val="0"/>
                          <w:divBdr>
                            <w:top w:val="none" w:sz="0" w:space="0" w:color="auto"/>
                            <w:left w:val="none" w:sz="0" w:space="0" w:color="auto"/>
                            <w:bottom w:val="none" w:sz="0" w:space="0" w:color="auto"/>
                            <w:right w:val="none" w:sz="0" w:space="0" w:color="auto"/>
                          </w:divBdr>
                          <w:divsChild>
                            <w:div w:id="236746434">
                              <w:marLeft w:val="0"/>
                              <w:marRight w:val="0"/>
                              <w:marTop w:val="0"/>
                              <w:marBottom w:val="0"/>
                              <w:divBdr>
                                <w:top w:val="none" w:sz="0" w:space="0" w:color="auto"/>
                                <w:left w:val="none" w:sz="0" w:space="0" w:color="auto"/>
                                <w:bottom w:val="none" w:sz="0" w:space="0" w:color="auto"/>
                                <w:right w:val="none" w:sz="0" w:space="0" w:color="auto"/>
                              </w:divBdr>
                              <w:divsChild>
                                <w:div w:id="1431389029">
                                  <w:marLeft w:val="0"/>
                                  <w:marRight w:val="0"/>
                                  <w:marTop w:val="0"/>
                                  <w:marBottom w:val="0"/>
                                  <w:divBdr>
                                    <w:top w:val="none" w:sz="0" w:space="0" w:color="auto"/>
                                    <w:left w:val="none" w:sz="0" w:space="0" w:color="auto"/>
                                    <w:bottom w:val="none" w:sz="0" w:space="0" w:color="auto"/>
                                    <w:right w:val="none" w:sz="0" w:space="0" w:color="auto"/>
                                  </w:divBdr>
                                  <w:divsChild>
                                    <w:div w:id="1456564193">
                                      <w:marLeft w:val="0"/>
                                      <w:marRight w:val="0"/>
                                      <w:marTop w:val="0"/>
                                      <w:marBottom w:val="0"/>
                                      <w:divBdr>
                                        <w:top w:val="none" w:sz="0" w:space="0" w:color="auto"/>
                                        <w:left w:val="none" w:sz="0" w:space="0" w:color="auto"/>
                                        <w:bottom w:val="none" w:sz="0" w:space="0" w:color="auto"/>
                                        <w:right w:val="none" w:sz="0" w:space="0" w:color="auto"/>
                                      </w:divBdr>
                                      <w:divsChild>
                                        <w:div w:id="592326108">
                                          <w:marLeft w:val="0"/>
                                          <w:marRight w:val="0"/>
                                          <w:marTop w:val="0"/>
                                          <w:marBottom w:val="0"/>
                                          <w:divBdr>
                                            <w:top w:val="none" w:sz="0" w:space="0" w:color="auto"/>
                                            <w:left w:val="none" w:sz="0" w:space="0" w:color="auto"/>
                                            <w:bottom w:val="none" w:sz="0" w:space="0" w:color="auto"/>
                                            <w:right w:val="none" w:sz="0" w:space="0" w:color="auto"/>
                                          </w:divBdr>
                                          <w:divsChild>
                                            <w:div w:id="184172976">
                                              <w:marLeft w:val="0"/>
                                              <w:marRight w:val="0"/>
                                              <w:marTop w:val="0"/>
                                              <w:marBottom w:val="0"/>
                                              <w:divBdr>
                                                <w:top w:val="none" w:sz="0" w:space="0" w:color="auto"/>
                                                <w:left w:val="none" w:sz="0" w:space="0" w:color="auto"/>
                                                <w:bottom w:val="none" w:sz="0" w:space="0" w:color="auto"/>
                                                <w:right w:val="none" w:sz="0" w:space="0" w:color="auto"/>
                                              </w:divBdr>
                                              <w:divsChild>
                                                <w:div w:id="1645424397">
                                                  <w:marLeft w:val="0"/>
                                                  <w:marRight w:val="0"/>
                                                  <w:marTop w:val="0"/>
                                                  <w:marBottom w:val="0"/>
                                                  <w:divBdr>
                                                    <w:top w:val="none" w:sz="0" w:space="0" w:color="auto"/>
                                                    <w:left w:val="none" w:sz="0" w:space="0" w:color="auto"/>
                                                    <w:bottom w:val="none" w:sz="0" w:space="0" w:color="auto"/>
                                                    <w:right w:val="none" w:sz="0" w:space="0" w:color="auto"/>
                                                  </w:divBdr>
                                                  <w:divsChild>
                                                    <w:div w:id="198227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680801">
          <w:marLeft w:val="0"/>
          <w:marRight w:val="0"/>
          <w:marTop w:val="0"/>
          <w:marBottom w:val="0"/>
          <w:divBdr>
            <w:top w:val="none" w:sz="0" w:space="0" w:color="auto"/>
            <w:left w:val="none" w:sz="0" w:space="0" w:color="auto"/>
            <w:bottom w:val="none" w:sz="0" w:space="0" w:color="auto"/>
            <w:right w:val="none" w:sz="0" w:space="0" w:color="auto"/>
          </w:divBdr>
          <w:divsChild>
            <w:div w:id="1073546277">
              <w:marLeft w:val="0"/>
              <w:marRight w:val="0"/>
              <w:marTop w:val="0"/>
              <w:marBottom w:val="0"/>
              <w:divBdr>
                <w:top w:val="none" w:sz="0" w:space="0" w:color="auto"/>
                <w:left w:val="none" w:sz="0" w:space="0" w:color="auto"/>
                <w:bottom w:val="none" w:sz="0" w:space="0" w:color="auto"/>
                <w:right w:val="none" w:sz="0" w:space="0" w:color="auto"/>
              </w:divBdr>
              <w:divsChild>
                <w:div w:id="2064669100">
                  <w:marLeft w:val="0"/>
                  <w:marRight w:val="0"/>
                  <w:marTop w:val="0"/>
                  <w:marBottom w:val="0"/>
                  <w:divBdr>
                    <w:top w:val="none" w:sz="0" w:space="0" w:color="auto"/>
                    <w:left w:val="none" w:sz="0" w:space="0" w:color="auto"/>
                    <w:bottom w:val="none" w:sz="0" w:space="0" w:color="auto"/>
                    <w:right w:val="none" w:sz="0" w:space="0" w:color="auto"/>
                  </w:divBdr>
                  <w:divsChild>
                    <w:div w:id="2123719473">
                      <w:marLeft w:val="0"/>
                      <w:marRight w:val="0"/>
                      <w:marTop w:val="0"/>
                      <w:marBottom w:val="0"/>
                      <w:divBdr>
                        <w:top w:val="none" w:sz="0" w:space="0" w:color="auto"/>
                        <w:left w:val="none" w:sz="0" w:space="0" w:color="auto"/>
                        <w:bottom w:val="none" w:sz="0" w:space="0" w:color="auto"/>
                        <w:right w:val="none" w:sz="0" w:space="0" w:color="auto"/>
                      </w:divBdr>
                      <w:divsChild>
                        <w:div w:id="2140176153">
                          <w:marLeft w:val="0"/>
                          <w:marRight w:val="0"/>
                          <w:marTop w:val="0"/>
                          <w:marBottom w:val="0"/>
                          <w:divBdr>
                            <w:top w:val="none" w:sz="0" w:space="0" w:color="auto"/>
                            <w:left w:val="none" w:sz="0" w:space="0" w:color="auto"/>
                            <w:bottom w:val="none" w:sz="0" w:space="0" w:color="auto"/>
                            <w:right w:val="none" w:sz="0" w:space="0" w:color="auto"/>
                          </w:divBdr>
                          <w:divsChild>
                            <w:div w:id="321742101">
                              <w:marLeft w:val="0"/>
                              <w:marRight w:val="0"/>
                              <w:marTop w:val="0"/>
                              <w:marBottom w:val="0"/>
                              <w:divBdr>
                                <w:top w:val="none" w:sz="0" w:space="0" w:color="auto"/>
                                <w:left w:val="none" w:sz="0" w:space="0" w:color="auto"/>
                                <w:bottom w:val="none" w:sz="0" w:space="0" w:color="auto"/>
                                <w:right w:val="none" w:sz="0" w:space="0" w:color="auto"/>
                              </w:divBdr>
                              <w:divsChild>
                                <w:div w:id="1065569513">
                                  <w:marLeft w:val="0"/>
                                  <w:marRight w:val="0"/>
                                  <w:marTop w:val="0"/>
                                  <w:marBottom w:val="0"/>
                                  <w:divBdr>
                                    <w:top w:val="none" w:sz="0" w:space="0" w:color="auto"/>
                                    <w:left w:val="none" w:sz="0" w:space="0" w:color="auto"/>
                                    <w:bottom w:val="none" w:sz="0" w:space="0" w:color="auto"/>
                                    <w:right w:val="none" w:sz="0" w:space="0" w:color="auto"/>
                                  </w:divBdr>
                                  <w:divsChild>
                                    <w:div w:id="1332025461">
                                      <w:marLeft w:val="0"/>
                                      <w:marRight w:val="0"/>
                                      <w:marTop w:val="0"/>
                                      <w:marBottom w:val="0"/>
                                      <w:divBdr>
                                        <w:top w:val="none" w:sz="0" w:space="0" w:color="auto"/>
                                        <w:left w:val="none" w:sz="0" w:space="0" w:color="auto"/>
                                        <w:bottom w:val="none" w:sz="0" w:space="0" w:color="auto"/>
                                        <w:right w:val="none" w:sz="0" w:space="0" w:color="auto"/>
                                      </w:divBdr>
                                      <w:divsChild>
                                        <w:div w:id="1781755900">
                                          <w:marLeft w:val="0"/>
                                          <w:marRight w:val="0"/>
                                          <w:marTop w:val="0"/>
                                          <w:marBottom w:val="0"/>
                                          <w:divBdr>
                                            <w:top w:val="none" w:sz="0" w:space="0" w:color="auto"/>
                                            <w:left w:val="none" w:sz="0" w:space="0" w:color="auto"/>
                                            <w:bottom w:val="none" w:sz="0" w:space="0" w:color="auto"/>
                                            <w:right w:val="none" w:sz="0" w:space="0" w:color="auto"/>
                                          </w:divBdr>
                                          <w:divsChild>
                                            <w:div w:id="2016347072">
                                              <w:marLeft w:val="0"/>
                                              <w:marRight w:val="0"/>
                                              <w:marTop w:val="0"/>
                                              <w:marBottom w:val="0"/>
                                              <w:divBdr>
                                                <w:top w:val="none" w:sz="0" w:space="0" w:color="auto"/>
                                                <w:left w:val="none" w:sz="0" w:space="0" w:color="auto"/>
                                                <w:bottom w:val="none" w:sz="0" w:space="0" w:color="auto"/>
                                                <w:right w:val="none" w:sz="0" w:space="0" w:color="auto"/>
                                              </w:divBdr>
                                              <w:divsChild>
                                                <w:div w:id="1976641031">
                                                  <w:marLeft w:val="0"/>
                                                  <w:marRight w:val="0"/>
                                                  <w:marTop w:val="0"/>
                                                  <w:marBottom w:val="0"/>
                                                  <w:divBdr>
                                                    <w:top w:val="none" w:sz="0" w:space="0" w:color="auto"/>
                                                    <w:left w:val="none" w:sz="0" w:space="0" w:color="auto"/>
                                                    <w:bottom w:val="none" w:sz="0" w:space="0" w:color="auto"/>
                                                    <w:right w:val="none" w:sz="0" w:space="0" w:color="auto"/>
                                                  </w:divBdr>
                                                  <w:divsChild>
                                                    <w:div w:id="1284462401">
                                                      <w:marLeft w:val="0"/>
                                                      <w:marRight w:val="0"/>
                                                      <w:marTop w:val="0"/>
                                                      <w:marBottom w:val="0"/>
                                                      <w:divBdr>
                                                        <w:top w:val="none" w:sz="0" w:space="0" w:color="auto"/>
                                                        <w:left w:val="none" w:sz="0" w:space="0" w:color="auto"/>
                                                        <w:bottom w:val="none" w:sz="0" w:space="0" w:color="auto"/>
                                                        <w:right w:val="none" w:sz="0" w:space="0" w:color="auto"/>
                                                      </w:divBdr>
                                                      <w:divsChild>
                                                        <w:div w:id="4340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763184">
                                          <w:marLeft w:val="0"/>
                                          <w:marRight w:val="0"/>
                                          <w:marTop w:val="0"/>
                                          <w:marBottom w:val="0"/>
                                          <w:divBdr>
                                            <w:top w:val="none" w:sz="0" w:space="0" w:color="auto"/>
                                            <w:left w:val="none" w:sz="0" w:space="0" w:color="auto"/>
                                            <w:bottom w:val="none" w:sz="0" w:space="0" w:color="auto"/>
                                            <w:right w:val="none" w:sz="0" w:space="0" w:color="auto"/>
                                          </w:divBdr>
                                          <w:divsChild>
                                            <w:div w:id="1615166025">
                                              <w:marLeft w:val="0"/>
                                              <w:marRight w:val="0"/>
                                              <w:marTop w:val="0"/>
                                              <w:marBottom w:val="0"/>
                                              <w:divBdr>
                                                <w:top w:val="none" w:sz="0" w:space="0" w:color="auto"/>
                                                <w:left w:val="none" w:sz="0" w:space="0" w:color="auto"/>
                                                <w:bottom w:val="none" w:sz="0" w:space="0" w:color="auto"/>
                                                <w:right w:val="none" w:sz="0" w:space="0" w:color="auto"/>
                                              </w:divBdr>
                                              <w:divsChild>
                                                <w:div w:id="2135588460">
                                                  <w:marLeft w:val="0"/>
                                                  <w:marRight w:val="0"/>
                                                  <w:marTop w:val="0"/>
                                                  <w:marBottom w:val="0"/>
                                                  <w:divBdr>
                                                    <w:top w:val="none" w:sz="0" w:space="0" w:color="auto"/>
                                                    <w:left w:val="none" w:sz="0" w:space="0" w:color="auto"/>
                                                    <w:bottom w:val="none" w:sz="0" w:space="0" w:color="auto"/>
                                                    <w:right w:val="none" w:sz="0" w:space="0" w:color="auto"/>
                                                  </w:divBdr>
                                                  <w:divsChild>
                                                    <w:div w:id="1420833145">
                                                      <w:marLeft w:val="0"/>
                                                      <w:marRight w:val="0"/>
                                                      <w:marTop w:val="0"/>
                                                      <w:marBottom w:val="0"/>
                                                      <w:divBdr>
                                                        <w:top w:val="none" w:sz="0" w:space="0" w:color="auto"/>
                                                        <w:left w:val="none" w:sz="0" w:space="0" w:color="auto"/>
                                                        <w:bottom w:val="none" w:sz="0" w:space="0" w:color="auto"/>
                                                        <w:right w:val="none" w:sz="0" w:space="0" w:color="auto"/>
                                                      </w:divBdr>
                                                      <w:divsChild>
                                                        <w:div w:id="359203826">
                                                          <w:marLeft w:val="0"/>
                                                          <w:marRight w:val="0"/>
                                                          <w:marTop w:val="0"/>
                                                          <w:marBottom w:val="0"/>
                                                          <w:divBdr>
                                                            <w:top w:val="none" w:sz="0" w:space="0" w:color="auto"/>
                                                            <w:left w:val="none" w:sz="0" w:space="0" w:color="auto"/>
                                                            <w:bottom w:val="none" w:sz="0" w:space="0" w:color="auto"/>
                                                            <w:right w:val="none" w:sz="0" w:space="0" w:color="auto"/>
                                                          </w:divBdr>
                                                          <w:divsChild>
                                                            <w:div w:id="111570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931139">
                                                  <w:marLeft w:val="0"/>
                                                  <w:marRight w:val="0"/>
                                                  <w:marTop w:val="0"/>
                                                  <w:marBottom w:val="0"/>
                                                  <w:divBdr>
                                                    <w:top w:val="none" w:sz="0" w:space="0" w:color="auto"/>
                                                    <w:left w:val="none" w:sz="0" w:space="0" w:color="auto"/>
                                                    <w:bottom w:val="none" w:sz="0" w:space="0" w:color="auto"/>
                                                    <w:right w:val="none" w:sz="0" w:space="0" w:color="auto"/>
                                                  </w:divBdr>
                                                  <w:divsChild>
                                                    <w:div w:id="533689895">
                                                      <w:marLeft w:val="0"/>
                                                      <w:marRight w:val="0"/>
                                                      <w:marTop w:val="0"/>
                                                      <w:marBottom w:val="0"/>
                                                      <w:divBdr>
                                                        <w:top w:val="none" w:sz="0" w:space="0" w:color="auto"/>
                                                        <w:left w:val="none" w:sz="0" w:space="0" w:color="auto"/>
                                                        <w:bottom w:val="none" w:sz="0" w:space="0" w:color="auto"/>
                                                        <w:right w:val="none" w:sz="0" w:space="0" w:color="auto"/>
                                                      </w:divBdr>
                                                      <w:divsChild>
                                                        <w:div w:id="43563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81989">
                                                  <w:marLeft w:val="0"/>
                                                  <w:marRight w:val="0"/>
                                                  <w:marTop w:val="0"/>
                                                  <w:marBottom w:val="0"/>
                                                  <w:divBdr>
                                                    <w:top w:val="none" w:sz="0" w:space="0" w:color="auto"/>
                                                    <w:left w:val="none" w:sz="0" w:space="0" w:color="auto"/>
                                                    <w:bottom w:val="none" w:sz="0" w:space="0" w:color="auto"/>
                                                    <w:right w:val="none" w:sz="0" w:space="0" w:color="auto"/>
                                                  </w:divBdr>
                                                  <w:divsChild>
                                                    <w:div w:id="1157264219">
                                                      <w:marLeft w:val="0"/>
                                                      <w:marRight w:val="0"/>
                                                      <w:marTop w:val="0"/>
                                                      <w:marBottom w:val="0"/>
                                                      <w:divBdr>
                                                        <w:top w:val="none" w:sz="0" w:space="0" w:color="auto"/>
                                                        <w:left w:val="none" w:sz="0" w:space="0" w:color="auto"/>
                                                        <w:bottom w:val="none" w:sz="0" w:space="0" w:color="auto"/>
                                                        <w:right w:val="none" w:sz="0" w:space="0" w:color="auto"/>
                                                      </w:divBdr>
                                                      <w:divsChild>
                                                        <w:div w:id="71342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582606">
                                              <w:marLeft w:val="0"/>
                                              <w:marRight w:val="0"/>
                                              <w:marTop w:val="0"/>
                                              <w:marBottom w:val="0"/>
                                              <w:divBdr>
                                                <w:top w:val="none" w:sz="0" w:space="0" w:color="auto"/>
                                                <w:left w:val="none" w:sz="0" w:space="0" w:color="auto"/>
                                                <w:bottom w:val="none" w:sz="0" w:space="0" w:color="auto"/>
                                                <w:right w:val="none" w:sz="0" w:space="0" w:color="auto"/>
                                              </w:divBdr>
                                              <w:divsChild>
                                                <w:div w:id="163902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3011461">
      <w:bodyDiv w:val="1"/>
      <w:marLeft w:val="0"/>
      <w:marRight w:val="0"/>
      <w:marTop w:val="0"/>
      <w:marBottom w:val="0"/>
      <w:divBdr>
        <w:top w:val="none" w:sz="0" w:space="0" w:color="auto"/>
        <w:left w:val="none" w:sz="0" w:space="0" w:color="auto"/>
        <w:bottom w:val="none" w:sz="0" w:space="0" w:color="auto"/>
        <w:right w:val="none" w:sz="0" w:space="0" w:color="auto"/>
      </w:divBdr>
    </w:div>
    <w:div w:id="552079584">
      <w:bodyDiv w:val="1"/>
      <w:marLeft w:val="0"/>
      <w:marRight w:val="0"/>
      <w:marTop w:val="0"/>
      <w:marBottom w:val="0"/>
      <w:divBdr>
        <w:top w:val="none" w:sz="0" w:space="0" w:color="auto"/>
        <w:left w:val="none" w:sz="0" w:space="0" w:color="auto"/>
        <w:bottom w:val="none" w:sz="0" w:space="0" w:color="auto"/>
        <w:right w:val="none" w:sz="0" w:space="0" w:color="auto"/>
      </w:divBdr>
      <w:divsChild>
        <w:div w:id="44725600">
          <w:marLeft w:val="0"/>
          <w:marRight w:val="0"/>
          <w:marTop w:val="0"/>
          <w:marBottom w:val="0"/>
          <w:divBdr>
            <w:top w:val="none" w:sz="0" w:space="0" w:color="auto"/>
            <w:left w:val="none" w:sz="0" w:space="0" w:color="auto"/>
            <w:bottom w:val="none" w:sz="0" w:space="0" w:color="auto"/>
            <w:right w:val="none" w:sz="0" w:space="0" w:color="auto"/>
          </w:divBdr>
        </w:div>
      </w:divsChild>
    </w:div>
    <w:div w:id="735474089">
      <w:bodyDiv w:val="1"/>
      <w:marLeft w:val="0"/>
      <w:marRight w:val="0"/>
      <w:marTop w:val="0"/>
      <w:marBottom w:val="0"/>
      <w:divBdr>
        <w:top w:val="none" w:sz="0" w:space="0" w:color="auto"/>
        <w:left w:val="none" w:sz="0" w:space="0" w:color="auto"/>
        <w:bottom w:val="none" w:sz="0" w:space="0" w:color="auto"/>
        <w:right w:val="none" w:sz="0" w:space="0" w:color="auto"/>
      </w:divBdr>
    </w:div>
    <w:div w:id="1006597739">
      <w:bodyDiv w:val="1"/>
      <w:marLeft w:val="0"/>
      <w:marRight w:val="0"/>
      <w:marTop w:val="0"/>
      <w:marBottom w:val="0"/>
      <w:divBdr>
        <w:top w:val="none" w:sz="0" w:space="0" w:color="auto"/>
        <w:left w:val="none" w:sz="0" w:space="0" w:color="auto"/>
        <w:bottom w:val="none" w:sz="0" w:space="0" w:color="auto"/>
        <w:right w:val="none" w:sz="0" w:space="0" w:color="auto"/>
      </w:divBdr>
      <w:divsChild>
        <w:div w:id="135031597">
          <w:marLeft w:val="0"/>
          <w:marRight w:val="0"/>
          <w:marTop w:val="0"/>
          <w:marBottom w:val="0"/>
          <w:divBdr>
            <w:top w:val="none" w:sz="0" w:space="0" w:color="auto"/>
            <w:left w:val="none" w:sz="0" w:space="0" w:color="auto"/>
            <w:bottom w:val="none" w:sz="0" w:space="0" w:color="auto"/>
            <w:right w:val="none" w:sz="0" w:space="0" w:color="auto"/>
          </w:divBdr>
        </w:div>
        <w:div w:id="1396276711">
          <w:marLeft w:val="0"/>
          <w:marRight w:val="0"/>
          <w:marTop w:val="0"/>
          <w:marBottom w:val="0"/>
          <w:divBdr>
            <w:top w:val="none" w:sz="0" w:space="0" w:color="auto"/>
            <w:left w:val="none" w:sz="0" w:space="0" w:color="auto"/>
            <w:bottom w:val="none" w:sz="0" w:space="0" w:color="auto"/>
            <w:right w:val="none" w:sz="0" w:space="0" w:color="auto"/>
          </w:divBdr>
        </w:div>
        <w:div w:id="1127746289">
          <w:marLeft w:val="0"/>
          <w:marRight w:val="0"/>
          <w:marTop w:val="0"/>
          <w:marBottom w:val="0"/>
          <w:divBdr>
            <w:top w:val="none" w:sz="0" w:space="0" w:color="auto"/>
            <w:left w:val="none" w:sz="0" w:space="0" w:color="auto"/>
            <w:bottom w:val="none" w:sz="0" w:space="0" w:color="auto"/>
            <w:right w:val="none" w:sz="0" w:space="0" w:color="auto"/>
          </w:divBdr>
        </w:div>
      </w:divsChild>
    </w:div>
    <w:div w:id="1010908709">
      <w:bodyDiv w:val="1"/>
      <w:marLeft w:val="0"/>
      <w:marRight w:val="0"/>
      <w:marTop w:val="0"/>
      <w:marBottom w:val="0"/>
      <w:divBdr>
        <w:top w:val="none" w:sz="0" w:space="0" w:color="auto"/>
        <w:left w:val="none" w:sz="0" w:space="0" w:color="auto"/>
        <w:bottom w:val="none" w:sz="0" w:space="0" w:color="auto"/>
        <w:right w:val="none" w:sz="0" w:space="0" w:color="auto"/>
      </w:divBdr>
      <w:divsChild>
        <w:div w:id="636958885">
          <w:marLeft w:val="0"/>
          <w:marRight w:val="0"/>
          <w:marTop w:val="0"/>
          <w:marBottom w:val="0"/>
          <w:divBdr>
            <w:top w:val="none" w:sz="0" w:space="0" w:color="auto"/>
            <w:left w:val="none" w:sz="0" w:space="0" w:color="auto"/>
            <w:bottom w:val="none" w:sz="0" w:space="0" w:color="auto"/>
            <w:right w:val="none" w:sz="0" w:space="0" w:color="auto"/>
          </w:divBdr>
        </w:div>
      </w:divsChild>
    </w:div>
    <w:div w:id="1057704668">
      <w:bodyDiv w:val="1"/>
      <w:marLeft w:val="0"/>
      <w:marRight w:val="0"/>
      <w:marTop w:val="0"/>
      <w:marBottom w:val="0"/>
      <w:divBdr>
        <w:top w:val="none" w:sz="0" w:space="0" w:color="auto"/>
        <w:left w:val="none" w:sz="0" w:space="0" w:color="auto"/>
        <w:bottom w:val="none" w:sz="0" w:space="0" w:color="auto"/>
        <w:right w:val="none" w:sz="0" w:space="0" w:color="auto"/>
      </w:divBdr>
    </w:div>
    <w:div w:id="1113014645">
      <w:bodyDiv w:val="1"/>
      <w:marLeft w:val="0"/>
      <w:marRight w:val="0"/>
      <w:marTop w:val="0"/>
      <w:marBottom w:val="0"/>
      <w:divBdr>
        <w:top w:val="none" w:sz="0" w:space="0" w:color="auto"/>
        <w:left w:val="none" w:sz="0" w:space="0" w:color="auto"/>
        <w:bottom w:val="none" w:sz="0" w:space="0" w:color="auto"/>
        <w:right w:val="none" w:sz="0" w:space="0" w:color="auto"/>
      </w:divBdr>
      <w:divsChild>
        <w:div w:id="665330338">
          <w:marLeft w:val="0"/>
          <w:marRight w:val="0"/>
          <w:marTop w:val="0"/>
          <w:marBottom w:val="0"/>
          <w:divBdr>
            <w:top w:val="none" w:sz="0" w:space="0" w:color="auto"/>
            <w:left w:val="none" w:sz="0" w:space="0" w:color="auto"/>
            <w:bottom w:val="none" w:sz="0" w:space="0" w:color="auto"/>
            <w:right w:val="none" w:sz="0" w:space="0" w:color="auto"/>
          </w:divBdr>
        </w:div>
      </w:divsChild>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264260144">
      <w:bodyDiv w:val="1"/>
      <w:marLeft w:val="0"/>
      <w:marRight w:val="0"/>
      <w:marTop w:val="0"/>
      <w:marBottom w:val="0"/>
      <w:divBdr>
        <w:top w:val="none" w:sz="0" w:space="0" w:color="auto"/>
        <w:left w:val="none" w:sz="0" w:space="0" w:color="auto"/>
        <w:bottom w:val="none" w:sz="0" w:space="0" w:color="auto"/>
        <w:right w:val="none" w:sz="0" w:space="0" w:color="auto"/>
      </w:divBdr>
    </w:div>
    <w:div w:id="1907297458">
      <w:bodyDiv w:val="1"/>
      <w:marLeft w:val="0"/>
      <w:marRight w:val="0"/>
      <w:marTop w:val="0"/>
      <w:marBottom w:val="0"/>
      <w:divBdr>
        <w:top w:val="none" w:sz="0" w:space="0" w:color="auto"/>
        <w:left w:val="none" w:sz="0" w:space="0" w:color="auto"/>
        <w:bottom w:val="none" w:sz="0" w:space="0" w:color="auto"/>
        <w:right w:val="none" w:sz="0" w:space="0" w:color="auto"/>
      </w:divBdr>
      <w:divsChild>
        <w:div w:id="444815039">
          <w:marLeft w:val="0"/>
          <w:marRight w:val="0"/>
          <w:marTop w:val="0"/>
          <w:marBottom w:val="0"/>
          <w:divBdr>
            <w:top w:val="none" w:sz="0" w:space="0" w:color="auto"/>
            <w:left w:val="none" w:sz="0" w:space="0" w:color="auto"/>
            <w:bottom w:val="none" w:sz="0" w:space="0" w:color="auto"/>
            <w:right w:val="none" w:sz="0" w:space="0" w:color="auto"/>
          </w:divBdr>
        </w:div>
      </w:divsChild>
    </w:div>
    <w:div w:id="1959678773">
      <w:bodyDiv w:val="1"/>
      <w:marLeft w:val="0"/>
      <w:marRight w:val="0"/>
      <w:marTop w:val="0"/>
      <w:marBottom w:val="0"/>
      <w:divBdr>
        <w:top w:val="none" w:sz="0" w:space="0" w:color="auto"/>
        <w:left w:val="none" w:sz="0" w:space="0" w:color="auto"/>
        <w:bottom w:val="none" w:sz="0" w:space="0" w:color="auto"/>
        <w:right w:val="none" w:sz="0" w:space="0" w:color="auto"/>
      </w:divBdr>
      <w:divsChild>
        <w:div w:id="588734308">
          <w:marLeft w:val="0"/>
          <w:marRight w:val="0"/>
          <w:marTop w:val="0"/>
          <w:marBottom w:val="0"/>
          <w:divBdr>
            <w:top w:val="none" w:sz="0" w:space="0" w:color="auto"/>
            <w:left w:val="none" w:sz="0" w:space="0" w:color="auto"/>
            <w:bottom w:val="none" w:sz="0" w:space="0" w:color="auto"/>
            <w:right w:val="none" w:sz="0" w:space="0" w:color="auto"/>
          </w:divBdr>
        </w:div>
        <w:div w:id="795833944">
          <w:marLeft w:val="0"/>
          <w:marRight w:val="0"/>
          <w:marTop w:val="0"/>
          <w:marBottom w:val="0"/>
          <w:divBdr>
            <w:top w:val="none" w:sz="0" w:space="0" w:color="auto"/>
            <w:left w:val="none" w:sz="0" w:space="0" w:color="auto"/>
            <w:bottom w:val="none" w:sz="0" w:space="0" w:color="auto"/>
            <w:right w:val="none" w:sz="0" w:space="0" w:color="auto"/>
          </w:divBdr>
        </w:div>
        <w:div w:id="1276903580">
          <w:marLeft w:val="0"/>
          <w:marRight w:val="0"/>
          <w:marTop w:val="0"/>
          <w:marBottom w:val="0"/>
          <w:divBdr>
            <w:top w:val="none" w:sz="0" w:space="0" w:color="auto"/>
            <w:left w:val="none" w:sz="0" w:space="0" w:color="auto"/>
            <w:bottom w:val="none" w:sz="0" w:space="0" w:color="auto"/>
            <w:right w:val="none" w:sz="0" w:space="0" w:color="auto"/>
          </w:divBdr>
        </w:div>
      </w:divsChild>
    </w:div>
    <w:div w:id="2093430234">
      <w:bodyDiv w:val="1"/>
      <w:marLeft w:val="0"/>
      <w:marRight w:val="0"/>
      <w:marTop w:val="0"/>
      <w:marBottom w:val="0"/>
      <w:divBdr>
        <w:top w:val="none" w:sz="0" w:space="0" w:color="auto"/>
        <w:left w:val="none" w:sz="0" w:space="0" w:color="auto"/>
        <w:bottom w:val="none" w:sz="0" w:space="0" w:color="auto"/>
        <w:right w:val="none" w:sz="0" w:space="0" w:color="auto"/>
      </w:divBdr>
      <w:divsChild>
        <w:div w:id="1723597510">
          <w:marLeft w:val="0"/>
          <w:marRight w:val="0"/>
          <w:marTop w:val="0"/>
          <w:marBottom w:val="0"/>
          <w:divBdr>
            <w:top w:val="none" w:sz="0" w:space="0" w:color="auto"/>
            <w:left w:val="none" w:sz="0" w:space="0" w:color="auto"/>
            <w:bottom w:val="none" w:sz="0" w:space="0" w:color="auto"/>
            <w:right w:val="none" w:sz="0" w:space="0" w:color="auto"/>
          </w:divBdr>
        </w:div>
      </w:divsChild>
    </w:div>
    <w:div w:id="2123068658">
      <w:bodyDiv w:val="1"/>
      <w:marLeft w:val="0"/>
      <w:marRight w:val="0"/>
      <w:marTop w:val="0"/>
      <w:marBottom w:val="0"/>
      <w:divBdr>
        <w:top w:val="none" w:sz="0" w:space="0" w:color="auto"/>
        <w:left w:val="none" w:sz="0" w:space="0" w:color="auto"/>
        <w:bottom w:val="none" w:sz="0" w:space="0" w:color="auto"/>
        <w:right w:val="none" w:sz="0" w:space="0" w:color="auto"/>
      </w:divBdr>
      <w:divsChild>
        <w:div w:id="1115949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mailto:g.derose@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g.derose@whptelecoms.com"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mailto:sam.elliott@manchester.gov.uk" TargetMode="Externa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705E43B614CBEAAE9EE81A99532" ma:contentTypeVersion="12" ma:contentTypeDescription="Create a new document." ma:contentTypeScope="" ma:versionID="224b8fb52cbcc4f250d6441cd3fe61f2">
  <xsd:schema xmlns:xsd="http://www.w3.org/2001/XMLSchema" xmlns:xs="http://www.w3.org/2001/XMLSchema" xmlns:p="http://schemas.microsoft.com/office/2006/metadata/properties" xmlns:ns2="e3597777-6143-4fa0-af8b-30edd4734206" xmlns:ns3="bea12fea-0b7a-49a1-a942-5afba3bc7aa4" targetNamespace="http://schemas.microsoft.com/office/2006/metadata/properties" ma:root="true" ma:fieldsID="d6c3be6a32806206b51cafe4d9e837bb" ns2:_="" ns3:_="">
    <xsd:import namespace="e3597777-6143-4fa0-af8b-30edd4734206"/>
    <xsd:import namespace="bea12fea-0b7a-49a1-a942-5afba3bc7a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597777-6143-4fa0-af8b-30edd4734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008491-010d-4ed7-8efd-469abdc7714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DateandTime" ma:index="19"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ea12fea-0b7a-49a1-a942-5afba3bc7a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dd3f1f2-a091-4ebb-b976-f5ac18ec38ce}" ma:internalName="TaxCatchAll" ma:showField="CatchAllData" ma:web="bea12fea-0b7a-49a1-a942-5afba3bc7a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ea12fea-0b7a-49a1-a942-5afba3bc7aa4" xsi:nil="true"/>
    <lcf76f155ced4ddcb4097134ff3c332f xmlns="e3597777-6143-4fa0-af8b-30edd4734206">
      <Terms xmlns="http://schemas.microsoft.com/office/infopath/2007/PartnerControls"/>
    </lcf76f155ced4ddcb4097134ff3c332f>
    <DateandTime xmlns="e3597777-6143-4fa0-af8b-30edd47342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3C2D27-8978-432C-A4E8-DE32FC313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597777-6143-4fa0-af8b-30edd4734206"/>
    <ds:schemaRef ds:uri="bea12fea-0b7a-49a1-a942-5afba3bc7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79630E-A025-4A1F-8649-8B83A273075C}">
  <ds:schemaRefs>
    <ds:schemaRef ds:uri="http://schemas.microsoft.com/office/2006/metadata/properties"/>
    <ds:schemaRef ds:uri="http://schemas.microsoft.com/office/infopath/2007/PartnerControls"/>
    <ds:schemaRef ds:uri="bea12fea-0b7a-49a1-a942-5afba3bc7aa4"/>
    <ds:schemaRef ds:uri="e3597777-6143-4fa0-af8b-30edd4734206"/>
  </ds:schemaRefs>
</ds:datastoreItem>
</file>

<file path=customXml/itemProps3.xml><?xml version="1.0" encoding="utf-8"?>
<ds:datastoreItem xmlns:ds="http://schemas.openxmlformats.org/officeDocument/2006/customXml" ds:itemID="{DE5251BA-8B2B-411A-8824-02768264E7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14</Pages>
  <Words>3979</Words>
  <Characters>22686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87</cp:revision>
  <cp:lastPrinted>2003-05-08T08:09:00Z</cp:lastPrinted>
  <dcterms:created xsi:type="dcterms:W3CDTF">2011-03-04T10:01:00Z</dcterms:created>
  <dcterms:modified xsi:type="dcterms:W3CDTF">2025-06-18T21:27:00Z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0x010100673EB705E43B614CBEAAE9EE81A99532</vt:lpwstr>
  </property>
  <property fmtid="{D5CDD505-2E9C-101B-9397-08002B2CF9AE}" pid="4" name="Order">
    <vt:r8>36347800</vt:r8>
  </property>
  <property fmtid="{D5CDD505-2E9C-101B-9397-08002B2CF9AE}" pid="5" name="MediaServiceImageTags">
    <vt:lpwstr/>
  </property>
</Properties>
</file>