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8214446" w:displacedByCustomXml="next"/>
    <w:bookmarkEnd w:id="0" w:displacedByCustomXml="next"/>
    <w:sdt>
      <w:sdtPr>
        <w:rPr>
          <w:rFonts w:eastAsiaTheme="minorHAnsi"/>
          <w:color w:val="4F81BD" w:themeColor="accent1"/>
          <w:lang w:val="en-GB"/>
        </w:rPr>
        <w:id w:val="752247905"/>
        <w:docPartObj>
          <w:docPartGallery w:val="Cover Pages"/>
          <w:docPartUnique/>
        </w:docPartObj>
      </w:sdtPr>
      <w:sdtEndPr>
        <w:rPr>
          <w:color w:val="auto"/>
          <w:sz w:val="28"/>
          <w:szCs w:val="28"/>
          <w:u w:val="single"/>
        </w:rPr>
      </w:sdtEndPr>
      <w:sdtContent>
        <w:p w14:paraId="15EBAA5A" w14:textId="77777777" w:rsidR="00636566" w:rsidRDefault="00636566">
          <w:pPr>
            <w:pStyle w:val="NoSpacing"/>
            <w:spacing w:before="1540" w:after="240"/>
            <w:jc w:val="center"/>
            <w:rPr>
              <w:color w:val="4F81BD" w:themeColor="accent1"/>
            </w:rPr>
          </w:pPr>
        </w:p>
        <w:sdt>
          <w:sdtPr>
            <w:rPr>
              <w:rFonts w:asciiTheme="majorHAnsi" w:eastAsiaTheme="majorEastAsia" w:hAnsiTheme="majorHAnsi" w:cstheme="majorBidi"/>
              <w:caps/>
              <w:color w:val="4F81BD" w:themeColor="accent1"/>
              <w:sz w:val="72"/>
              <w:szCs w:val="72"/>
            </w:rPr>
            <w:alias w:val="Title"/>
            <w:tag w:val=""/>
            <w:id w:val="1735040861"/>
            <w:placeholder>
              <w:docPart w:val="48C019DF8E2A4C1B8F63D07C84196D5F"/>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0CF2FE9D" w14:textId="77777777" w:rsidR="00636566" w:rsidRDefault="00636566">
              <w:pPr>
                <w:pStyle w:val="NoSpacing"/>
                <w:pBdr>
                  <w:top w:val="single" w:sz="6" w:space="6" w:color="4F81BD" w:themeColor="accent1"/>
                  <w:bottom w:val="single" w:sz="6" w:space="6" w:color="4F81BD" w:themeColor="accent1"/>
                </w:pBdr>
                <w:spacing w:after="240"/>
                <w:jc w:val="center"/>
                <w:rPr>
                  <w:rFonts w:asciiTheme="majorHAnsi" w:eastAsiaTheme="majorEastAsia" w:hAnsiTheme="majorHAnsi" w:cstheme="majorBidi"/>
                  <w:caps/>
                  <w:color w:val="4F81BD" w:themeColor="accent1"/>
                  <w:sz w:val="80"/>
                  <w:szCs w:val="80"/>
                </w:rPr>
              </w:pPr>
              <w:r>
                <w:rPr>
                  <w:rFonts w:asciiTheme="majorHAnsi" w:eastAsiaTheme="majorEastAsia" w:hAnsiTheme="majorHAnsi" w:cstheme="majorBidi"/>
                  <w:caps/>
                  <w:color w:val="4F81BD" w:themeColor="accent1"/>
                  <w:sz w:val="72"/>
                  <w:szCs w:val="72"/>
                </w:rPr>
                <w:t>Construction Environment Management plan.</w:t>
              </w:r>
            </w:p>
          </w:sdtContent>
        </w:sdt>
        <w:sdt>
          <w:sdtPr>
            <w:rPr>
              <w:color w:val="FF0000"/>
              <w:sz w:val="28"/>
              <w:szCs w:val="28"/>
            </w:rPr>
            <w:alias w:val="Subtitle"/>
            <w:tag w:val=""/>
            <w:id w:val="328029620"/>
            <w:placeholder>
              <w:docPart w:val="8FED8634D1684FE5B37645B5E7E53AB4"/>
            </w:placeholder>
            <w:dataBinding w:prefixMappings="xmlns:ns0='http://purl.org/dc/elements/1.1/' xmlns:ns1='http://schemas.openxmlformats.org/package/2006/metadata/core-properties' " w:xpath="/ns1:coreProperties[1]/ns0:subject[1]" w:storeItemID="{6C3C8BC8-F283-45AE-878A-BAB7291924A1}"/>
            <w:text/>
          </w:sdtPr>
          <w:sdtEndPr/>
          <w:sdtContent>
            <w:p w14:paraId="611E7E30" w14:textId="7CA1C415" w:rsidR="00636566" w:rsidRPr="00F1410F" w:rsidRDefault="00636566">
              <w:pPr>
                <w:pStyle w:val="NoSpacing"/>
                <w:jc w:val="center"/>
                <w:rPr>
                  <w:color w:val="FF0000"/>
                  <w:sz w:val="28"/>
                  <w:szCs w:val="28"/>
                </w:rPr>
              </w:pPr>
              <w:r w:rsidRPr="00F1410F">
                <w:rPr>
                  <w:color w:val="FF0000"/>
                  <w:sz w:val="28"/>
                  <w:szCs w:val="28"/>
                </w:rPr>
                <w:t>PLANNING CONDITION</w:t>
              </w:r>
              <w:r w:rsidR="009C7F0E">
                <w:rPr>
                  <w:color w:val="FF0000"/>
                  <w:sz w:val="28"/>
                  <w:szCs w:val="28"/>
                </w:rPr>
                <w:t xml:space="preserve"> </w:t>
              </w:r>
              <w:r w:rsidR="002E10AB">
                <w:rPr>
                  <w:color w:val="FF0000"/>
                  <w:sz w:val="28"/>
                  <w:szCs w:val="28"/>
                </w:rPr>
                <w:t>6</w:t>
              </w:r>
            </w:p>
          </w:sdtContent>
        </w:sdt>
        <w:p w14:paraId="5046AA01" w14:textId="77777777" w:rsidR="009173B6" w:rsidRDefault="009173B6" w:rsidP="00CA5FBF">
          <w:pPr>
            <w:jc w:val="center"/>
            <w:rPr>
              <w:rFonts w:eastAsiaTheme="minorEastAsia"/>
              <w:color w:val="4F81BD" w:themeColor="accent1"/>
              <w:sz w:val="28"/>
              <w:szCs w:val="28"/>
              <w:lang w:val="en-US"/>
            </w:rPr>
          </w:pPr>
        </w:p>
        <w:p w14:paraId="69DBD745" w14:textId="12CAA19E" w:rsidR="00CA5FBF" w:rsidRDefault="009173B6" w:rsidP="00CA5FBF">
          <w:pPr>
            <w:jc w:val="center"/>
            <w:rPr>
              <w:rFonts w:eastAsiaTheme="minorEastAsia"/>
              <w:color w:val="4F81BD" w:themeColor="accent1"/>
              <w:sz w:val="28"/>
              <w:szCs w:val="28"/>
              <w:lang w:val="en-US"/>
            </w:rPr>
          </w:pPr>
          <w:r w:rsidRPr="009173B6">
            <w:rPr>
              <w:rFonts w:eastAsiaTheme="minorEastAsia"/>
              <w:color w:val="4F81BD" w:themeColor="accent1"/>
              <w:sz w:val="28"/>
              <w:szCs w:val="28"/>
              <w:lang w:val="en-US"/>
            </w:rPr>
            <w:t xml:space="preserve">Planning application </w:t>
          </w:r>
          <w:proofErr w:type="gramStart"/>
          <w:r w:rsidR="00882C59" w:rsidRPr="009173B6">
            <w:rPr>
              <w:rFonts w:eastAsiaTheme="minorEastAsia"/>
              <w:color w:val="4F81BD" w:themeColor="accent1"/>
              <w:sz w:val="28"/>
              <w:szCs w:val="28"/>
              <w:lang w:val="en-US"/>
            </w:rPr>
            <w:t>number:</w:t>
          </w:r>
          <w:r w:rsidRPr="009173B6">
            <w:rPr>
              <w:rFonts w:eastAsiaTheme="minorEastAsia"/>
              <w:color w:val="4F81BD" w:themeColor="accent1"/>
              <w:sz w:val="28"/>
              <w:szCs w:val="28"/>
              <w:lang w:val="en-US"/>
            </w:rPr>
            <w:t>-</w:t>
          </w:r>
          <w:proofErr w:type="gramEnd"/>
          <w:r w:rsidRPr="009173B6">
            <w:rPr>
              <w:rFonts w:eastAsiaTheme="minorEastAsia"/>
              <w:color w:val="4F81BD" w:themeColor="accent1"/>
              <w:sz w:val="28"/>
              <w:szCs w:val="28"/>
              <w:lang w:val="en-US"/>
            </w:rPr>
            <w:t xml:space="preserve"> </w:t>
          </w:r>
          <w:r w:rsidR="00F90059">
            <w:rPr>
              <w:rFonts w:eastAsiaTheme="minorEastAsia"/>
              <w:color w:val="4F81BD" w:themeColor="accent1"/>
              <w:sz w:val="28"/>
              <w:szCs w:val="28"/>
              <w:lang w:val="en-US"/>
            </w:rPr>
            <w:t>141786/FO/2024</w:t>
          </w:r>
        </w:p>
        <w:p w14:paraId="42B30923" w14:textId="3D0C8117" w:rsidR="00F90059" w:rsidRPr="008D4A9F" w:rsidRDefault="00F90059" w:rsidP="00CA5FBF">
          <w:pPr>
            <w:jc w:val="center"/>
            <w:rPr>
              <w:rFonts w:eastAsiaTheme="minorEastAsia"/>
              <w:color w:val="4F81BD" w:themeColor="accent1"/>
              <w:sz w:val="28"/>
              <w:szCs w:val="28"/>
            </w:rPr>
          </w:pPr>
          <w:r w:rsidRPr="008D4A9F">
            <w:rPr>
              <w:rFonts w:eastAsiaTheme="minorEastAsia"/>
              <w:color w:val="4F81BD" w:themeColor="accent1"/>
              <w:sz w:val="28"/>
              <w:szCs w:val="28"/>
            </w:rPr>
            <w:t xml:space="preserve">Project </w:t>
          </w:r>
          <w:proofErr w:type="gramStart"/>
          <w:r w:rsidR="001E6409" w:rsidRPr="008D4A9F">
            <w:rPr>
              <w:rFonts w:eastAsiaTheme="minorEastAsia"/>
              <w:color w:val="4F81BD" w:themeColor="accent1"/>
              <w:sz w:val="28"/>
              <w:szCs w:val="28"/>
            </w:rPr>
            <w:t>Name:</w:t>
          </w:r>
          <w:r w:rsidRPr="008D4A9F">
            <w:rPr>
              <w:rFonts w:eastAsiaTheme="minorEastAsia"/>
              <w:color w:val="4F81BD" w:themeColor="accent1"/>
              <w:sz w:val="28"/>
              <w:szCs w:val="28"/>
            </w:rPr>
            <w:t>-</w:t>
          </w:r>
          <w:proofErr w:type="gramEnd"/>
          <w:r w:rsidRPr="008D4A9F">
            <w:rPr>
              <w:rFonts w:eastAsiaTheme="minorEastAsia"/>
              <w:color w:val="4F81BD" w:themeColor="accent1"/>
              <w:sz w:val="28"/>
              <w:szCs w:val="28"/>
            </w:rPr>
            <w:t xml:space="preserve"> VITA Student 9B (VS9B)</w:t>
          </w:r>
        </w:p>
        <w:p w14:paraId="672F8686" w14:textId="77777777" w:rsidR="009173B6" w:rsidRPr="008D4A9F" w:rsidRDefault="009173B6" w:rsidP="00CA5FBF">
          <w:pPr>
            <w:jc w:val="center"/>
            <w:rPr>
              <w:rFonts w:eastAsiaTheme="minorEastAsia"/>
              <w:color w:val="4F81BD" w:themeColor="accent1"/>
              <w:sz w:val="20"/>
              <w:szCs w:val="20"/>
            </w:rPr>
          </w:pPr>
        </w:p>
        <w:p w14:paraId="31DE581F" w14:textId="2226FF29" w:rsidR="00CA5FBF" w:rsidRPr="009173B6" w:rsidRDefault="00CA5FBF" w:rsidP="00CA5FBF">
          <w:pPr>
            <w:jc w:val="center"/>
            <w:rPr>
              <w:rFonts w:eastAsiaTheme="minorEastAsia"/>
              <w:color w:val="4F81BD" w:themeColor="accent1"/>
              <w:sz w:val="24"/>
              <w:szCs w:val="24"/>
              <w:lang w:val="en-US"/>
            </w:rPr>
          </w:pPr>
          <w:r w:rsidRPr="009173B6">
            <w:rPr>
              <w:rFonts w:eastAsiaTheme="minorEastAsia"/>
              <w:color w:val="4F81BD" w:themeColor="accent1"/>
              <w:sz w:val="24"/>
              <w:szCs w:val="24"/>
              <w:lang w:val="en-US"/>
            </w:rPr>
            <w:t xml:space="preserve">Revision </w:t>
          </w:r>
          <w:r w:rsidR="00D23470">
            <w:rPr>
              <w:rFonts w:eastAsiaTheme="minorEastAsia"/>
              <w:color w:val="4F81BD" w:themeColor="accent1"/>
              <w:sz w:val="24"/>
              <w:szCs w:val="24"/>
              <w:lang w:val="en-US"/>
            </w:rPr>
            <w:t>D</w:t>
          </w:r>
          <w:r w:rsidRPr="009173B6">
            <w:rPr>
              <w:rFonts w:eastAsiaTheme="minorEastAsia"/>
              <w:color w:val="4F81BD" w:themeColor="accent1"/>
              <w:sz w:val="24"/>
              <w:szCs w:val="24"/>
              <w:lang w:val="en-US"/>
            </w:rPr>
            <w:t xml:space="preserve"> – </w:t>
          </w:r>
          <w:r w:rsidR="00D23470">
            <w:rPr>
              <w:rFonts w:eastAsiaTheme="minorEastAsia"/>
              <w:color w:val="4F81BD" w:themeColor="accent1"/>
              <w:sz w:val="24"/>
              <w:szCs w:val="24"/>
              <w:lang w:val="en-US"/>
            </w:rPr>
            <w:t>2</w:t>
          </w:r>
          <w:r w:rsidR="00D23470" w:rsidRPr="00D23470">
            <w:rPr>
              <w:rFonts w:eastAsiaTheme="minorEastAsia"/>
              <w:color w:val="4F81BD" w:themeColor="accent1"/>
              <w:sz w:val="24"/>
              <w:szCs w:val="24"/>
              <w:vertAlign w:val="superscript"/>
              <w:lang w:val="en-US"/>
            </w:rPr>
            <w:t>nd</w:t>
          </w:r>
          <w:r w:rsidR="00D23470">
            <w:rPr>
              <w:rFonts w:eastAsiaTheme="minorEastAsia"/>
              <w:color w:val="4F81BD" w:themeColor="accent1"/>
              <w:sz w:val="24"/>
              <w:szCs w:val="24"/>
              <w:lang w:val="en-US"/>
            </w:rPr>
            <w:t xml:space="preserve"> October </w:t>
          </w:r>
          <w:r w:rsidR="00F90059">
            <w:rPr>
              <w:rFonts w:eastAsiaTheme="minorEastAsia"/>
              <w:color w:val="4F81BD" w:themeColor="accent1"/>
              <w:sz w:val="24"/>
              <w:szCs w:val="24"/>
              <w:lang w:val="en-US"/>
            </w:rPr>
            <w:t xml:space="preserve">2025 </w:t>
          </w:r>
        </w:p>
        <w:p w14:paraId="39E75FE0" w14:textId="77777777" w:rsidR="00636566" w:rsidRDefault="00636566">
          <w:pPr>
            <w:pStyle w:val="NoSpacing"/>
            <w:spacing w:before="480"/>
            <w:jc w:val="center"/>
            <w:rPr>
              <w:color w:val="4F81BD" w:themeColor="accent1"/>
            </w:rPr>
          </w:pPr>
        </w:p>
        <w:p w14:paraId="7C55DA34" w14:textId="77777777" w:rsidR="00636566" w:rsidRDefault="00636566">
          <w:pPr>
            <w:pStyle w:val="NoSpacing"/>
            <w:spacing w:before="480"/>
            <w:jc w:val="center"/>
            <w:rPr>
              <w:color w:val="4F81BD" w:themeColor="accent1"/>
            </w:rPr>
          </w:pPr>
        </w:p>
        <w:p w14:paraId="04A10830" w14:textId="77777777" w:rsidR="00636566" w:rsidRDefault="00636566">
          <w:pPr>
            <w:pStyle w:val="NoSpacing"/>
            <w:spacing w:before="480"/>
            <w:jc w:val="center"/>
            <w:rPr>
              <w:color w:val="4F81BD" w:themeColor="accent1"/>
            </w:rPr>
          </w:pPr>
        </w:p>
        <w:p w14:paraId="30C3C054" w14:textId="77777777" w:rsidR="00636566" w:rsidRDefault="00636566">
          <w:pPr>
            <w:pStyle w:val="NoSpacing"/>
            <w:spacing w:before="480"/>
            <w:jc w:val="center"/>
            <w:rPr>
              <w:color w:val="4F81BD" w:themeColor="accent1"/>
            </w:rPr>
          </w:pPr>
        </w:p>
        <w:p w14:paraId="60B61468" w14:textId="77777777" w:rsidR="00636566" w:rsidRDefault="00636566">
          <w:pPr>
            <w:pStyle w:val="NoSpacing"/>
            <w:spacing w:before="480"/>
            <w:jc w:val="center"/>
            <w:rPr>
              <w:color w:val="4F81BD" w:themeColor="accent1"/>
            </w:rPr>
          </w:pPr>
        </w:p>
        <w:p w14:paraId="4439B4F8" w14:textId="77777777" w:rsidR="00636566" w:rsidRDefault="00636566">
          <w:pPr>
            <w:pStyle w:val="NoSpacing"/>
            <w:spacing w:before="480"/>
            <w:jc w:val="center"/>
            <w:rPr>
              <w:color w:val="4F81BD" w:themeColor="accent1"/>
            </w:rPr>
          </w:pPr>
        </w:p>
        <w:p w14:paraId="74E06A1A" w14:textId="77777777" w:rsidR="00636566" w:rsidRDefault="00636566">
          <w:pPr>
            <w:pStyle w:val="NoSpacing"/>
            <w:spacing w:before="480"/>
            <w:jc w:val="center"/>
            <w:rPr>
              <w:color w:val="4F81BD" w:themeColor="accent1"/>
            </w:rPr>
          </w:pPr>
        </w:p>
        <w:p w14:paraId="605369BE" w14:textId="77777777" w:rsidR="00636566" w:rsidRDefault="00636566">
          <w:pPr>
            <w:pStyle w:val="NoSpacing"/>
            <w:spacing w:before="480"/>
            <w:jc w:val="center"/>
            <w:rPr>
              <w:color w:val="4F81BD" w:themeColor="accent1"/>
            </w:rPr>
          </w:pPr>
        </w:p>
        <w:p w14:paraId="7B0C996D" w14:textId="1AC8C13B" w:rsidR="00636566" w:rsidRDefault="00913E52">
          <w:pPr>
            <w:pStyle w:val="NoSpacing"/>
            <w:spacing w:before="480"/>
            <w:jc w:val="center"/>
            <w:rPr>
              <w:color w:val="4F81BD" w:themeColor="accent1"/>
            </w:rPr>
          </w:pPr>
          <w:r>
            <w:rPr>
              <w:noProof/>
              <w:color w:val="4F81BD" w:themeColor="accent1"/>
            </w:rPr>
            <w:drawing>
              <wp:inline distT="0" distB="0" distL="0" distR="0" wp14:anchorId="730E2488" wp14:editId="13BB7D76">
                <wp:extent cx="1207135" cy="311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7135" cy="311150"/>
                        </a:xfrm>
                        <a:prstGeom prst="rect">
                          <a:avLst/>
                        </a:prstGeom>
                        <a:noFill/>
                      </pic:spPr>
                    </pic:pic>
                  </a:graphicData>
                </a:graphic>
              </wp:inline>
            </w:drawing>
          </w:r>
        </w:p>
        <w:p w14:paraId="2D66F105" w14:textId="77777777" w:rsidR="00636566" w:rsidRDefault="00D23470">
          <w:pPr>
            <w:rPr>
              <w:sz w:val="28"/>
              <w:szCs w:val="28"/>
              <w:u w:val="single"/>
            </w:rPr>
          </w:pPr>
        </w:p>
      </w:sdtContent>
    </w:sdt>
    <w:p w14:paraId="6139218F" w14:textId="22035969" w:rsidR="003B4BD8" w:rsidRPr="006B7B43" w:rsidRDefault="003B4BD8" w:rsidP="00FA72BC">
      <w:pPr>
        <w:jc w:val="center"/>
        <w:rPr>
          <w:sz w:val="26"/>
          <w:szCs w:val="26"/>
          <w:u w:val="single"/>
        </w:rPr>
      </w:pPr>
      <w:r w:rsidRPr="006B7B43">
        <w:rPr>
          <w:sz w:val="26"/>
          <w:szCs w:val="26"/>
          <w:u w:val="single"/>
        </w:rPr>
        <w:t>Construction</w:t>
      </w:r>
      <w:r w:rsidR="00996BB8" w:rsidRPr="006B7B43">
        <w:rPr>
          <w:sz w:val="26"/>
          <w:szCs w:val="26"/>
          <w:u w:val="single"/>
        </w:rPr>
        <w:t xml:space="preserve"> Environmental Management </w:t>
      </w:r>
      <w:r w:rsidR="000B50EA" w:rsidRPr="006B7B43">
        <w:rPr>
          <w:sz w:val="26"/>
          <w:szCs w:val="26"/>
          <w:u w:val="single"/>
        </w:rPr>
        <w:t>Plan</w:t>
      </w:r>
      <w:r w:rsidR="002E44E1" w:rsidRPr="006B7B43">
        <w:rPr>
          <w:sz w:val="26"/>
          <w:szCs w:val="26"/>
          <w:u w:val="single"/>
        </w:rPr>
        <w:t xml:space="preserve"> (Planning condition </w:t>
      </w:r>
      <w:r w:rsidR="00F90059">
        <w:rPr>
          <w:sz w:val="26"/>
          <w:szCs w:val="26"/>
          <w:u w:val="single"/>
        </w:rPr>
        <w:t>6</w:t>
      </w:r>
      <w:r w:rsidR="002E44E1" w:rsidRPr="006B7B43">
        <w:rPr>
          <w:sz w:val="26"/>
          <w:szCs w:val="26"/>
          <w:u w:val="single"/>
        </w:rPr>
        <w:t>)</w:t>
      </w:r>
    </w:p>
    <w:p w14:paraId="67C9557F" w14:textId="77777777" w:rsidR="00FA72BC" w:rsidRPr="00FA72BC" w:rsidRDefault="00FA72BC" w:rsidP="00FA72BC">
      <w:pPr>
        <w:jc w:val="center"/>
        <w:rPr>
          <w:sz w:val="28"/>
          <w:szCs w:val="28"/>
          <w:u w:val="single"/>
        </w:rPr>
      </w:pPr>
    </w:p>
    <w:p w14:paraId="31E1CE37" w14:textId="77777777" w:rsidR="003B4BD8" w:rsidRDefault="001B5940" w:rsidP="003B4BD8">
      <w:pPr>
        <w:rPr>
          <w:b/>
          <w:color w:val="4F81BD" w:themeColor="accent1"/>
        </w:rPr>
      </w:pPr>
      <w:r>
        <w:rPr>
          <w:b/>
          <w:color w:val="4F81BD" w:themeColor="accent1"/>
        </w:rPr>
        <w:t xml:space="preserve">1.0 </w:t>
      </w:r>
      <w:r w:rsidR="003B4BD8">
        <w:rPr>
          <w:b/>
          <w:color w:val="4F81BD" w:themeColor="accent1"/>
        </w:rPr>
        <w:t>Introduction</w:t>
      </w:r>
    </w:p>
    <w:p w14:paraId="3EB0EF18" w14:textId="4CCCADF1" w:rsidR="003B4BD8" w:rsidRDefault="003B4BD8" w:rsidP="003B4BD8">
      <w:r>
        <w:t>This document de</w:t>
      </w:r>
      <w:r w:rsidR="00996BB8">
        <w:t>scribes the proposed management</w:t>
      </w:r>
      <w:r w:rsidR="002E44E1">
        <w:t xml:space="preserve"> strategy for</w:t>
      </w:r>
      <w:r>
        <w:t xml:space="preserve"> construction and the programme duration for key activities to be carr</w:t>
      </w:r>
      <w:r w:rsidR="00CD3D90">
        <w:t xml:space="preserve">ied out on the site </w:t>
      </w:r>
      <w:r w:rsidR="00F90059">
        <w:t xml:space="preserve">at VS9B </w:t>
      </w:r>
    </w:p>
    <w:p w14:paraId="24D140C4" w14:textId="77777777" w:rsidR="003B4BD8" w:rsidRDefault="003B4BD8" w:rsidP="003B4BD8">
      <w:r>
        <w:t>The main aim throughout the build is to minimise impact on the surrounding residential p</w:t>
      </w:r>
      <w:r w:rsidR="00CD3D90">
        <w:t xml:space="preserve">roperties </w:t>
      </w:r>
      <w:r w:rsidR="002E44E1">
        <w:t xml:space="preserve">and businesses </w:t>
      </w:r>
      <w:r w:rsidR="00CD3D90">
        <w:t>and</w:t>
      </w:r>
      <w:r>
        <w:t xml:space="preserve"> on the local hig</w:t>
      </w:r>
      <w:r w:rsidR="00CD3D90">
        <w:t xml:space="preserve">hway and public space around </w:t>
      </w:r>
      <w:r>
        <w:t xml:space="preserve">the development. </w:t>
      </w:r>
    </w:p>
    <w:p w14:paraId="778708DC" w14:textId="02D96CE5" w:rsidR="003D3D6A" w:rsidRDefault="003B4BD8" w:rsidP="003B4BD8">
      <w:r>
        <w:t>The following narrative exp</w:t>
      </w:r>
      <w:r w:rsidR="002E44E1">
        <w:t>lains in detail this strategy</w:t>
      </w:r>
      <w:r>
        <w:t xml:space="preserve"> and timescales envisaged at the time of planning </w:t>
      </w:r>
      <w:r w:rsidR="002E44E1">
        <w:t xml:space="preserve">prior to more detailed </w:t>
      </w:r>
      <w:r w:rsidR="00D02DA9">
        <w:t>liaisons</w:t>
      </w:r>
      <w:r w:rsidR="002E44E1">
        <w:t xml:space="preserve"> with specialist subcontractors as and when they are procured</w:t>
      </w:r>
      <w:r w:rsidR="005511CC">
        <w:t>. Thi</w:t>
      </w:r>
      <w:r w:rsidR="002E44E1">
        <w:t>s detailed proposal will describe our approach to</w:t>
      </w:r>
      <w:r w:rsidR="005511CC">
        <w:t xml:space="preserve"> P</w:t>
      </w:r>
      <w:r w:rsidR="002E44E1">
        <w:t xml:space="preserve">roject Management, </w:t>
      </w:r>
      <w:r w:rsidR="005511CC">
        <w:t xml:space="preserve">Health and Safety, </w:t>
      </w:r>
      <w:r w:rsidR="002E44E1">
        <w:t xml:space="preserve">Human Impact, </w:t>
      </w:r>
      <w:r w:rsidR="005511CC">
        <w:t>Environment</w:t>
      </w:r>
      <w:r w:rsidR="002E44E1">
        <w:t>al management, security,</w:t>
      </w:r>
      <w:r w:rsidR="005511CC">
        <w:t xml:space="preserve"> site waste management, logistics and traffic management.</w:t>
      </w:r>
    </w:p>
    <w:p w14:paraId="5C010326" w14:textId="3494375C" w:rsidR="00AA0F79" w:rsidRDefault="0061363D" w:rsidP="003B4BD8">
      <w:pPr>
        <w:rPr>
          <w:b/>
          <w:color w:val="548DD4" w:themeColor="text2" w:themeTint="99"/>
        </w:rPr>
      </w:pPr>
      <w:r>
        <w:rPr>
          <w:b/>
          <w:color w:val="548DD4" w:themeColor="text2" w:themeTint="99"/>
        </w:rPr>
        <w:t>2</w:t>
      </w:r>
      <w:r w:rsidR="001B5940">
        <w:rPr>
          <w:b/>
          <w:color w:val="548DD4" w:themeColor="text2" w:themeTint="99"/>
        </w:rPr>
        <w:t xml:space="preserve">.0 </w:t>
      </w:r>
      <w:r w:rsidR="002E44E1">
        <w:rPr>
          <w:b/>
          <w:color w:val="548DD4" w:themeColor="text2" w:themeTint="99"/>
        </w:rPr>
        <w:t>Community consultation strategy.</w:t>
      </w:r>
    </w:p>
    <w:p w14:paraId="560B1F1A" w14:textId="172A5BB7" w:rsidR="00DB2691" w:rsidRDefault="00AA0F79" w:rsidP="003B4BD8">
      <w:r>
        <w:t>During the construction of the development Renaker will ensure</w:t>
      </w:r>
      <w:r w:rsidR="00E4607D">
        <w:t xml:space="preserve"> that signs are located</w:t>
      </w:r>
      <w:r>
        <w:t xml:space="preserve"> on the </w:t>
      </w:r>
      <w:r w:rsidR="00E4607D">
        <w:t xml:space="preserve">site hoarding and on </w:t>
      </w:r>
      <w:r>
        <w:t>the main gates</w:t>
      </w:r>
      <w:r w:rsidR="00E4607D">
        <w:t>, displaying</w:t>
      </w:r>
      <w:r>
        <w:t xml:space="preserve"> an emergency 24 hr a day telephone number</w:t>
      </w:r>
      <w:r w:rsidR="00E4607D">
        <w:t>.</w:t>
      </w:r>
      <w:r>
        <w:t xml:space="preserve"> This number is </w:t>
      </w:r>
      <w:r w:rsidR="001F03E9" w:rsidRPr="00E4607D">
        <w:rPr>
          <w:b/>
        </w:rPr>
        <w:t>0845 076 6405.</w:t>
      </w:r>
      <w:r w:rsidR="001F03E9">
        <w:rPr>
          <w:b/>
          <w:sz w:val="32"/>
          <w:szCs w:val="32"/>
        </w:rPr>
        <w:t xml:space="preserve"> </w:t>
      </w:r>
      <w:r w:rsidR="00B1052A">
        <w:t>Details of the call will be handled by our trained and briefed customer care call centre</w:t>
      </w:r>
      <w:r w:rsidR="00E4607D">
        <w:t>, and the appropriate</w:t>
      </w:r>
      <w:r w:rsidR="00B1052A">
        <w:t xml:space="preserve"> Renaker Build Ltd member of staff </w:t>
      </w:r>
      <w:r w:rsidR="00E4607D">
        <w:t xml:space="preserve">will be </w:t>
      </w:r>
      <w:r w:rsidR="00B1052A">
        <w:t>notified</w:t>
      </w:r>
      <w:r w:rsidR="00D107A3">
        <w:t>, a response to the complainant will be provided within 12 hours</w:t>
      </w:r>
      <w:r w:rsidR="00B1052A">
        <w:t>.</w:t>
      </w:r>
      <w:r w:rsidR="00DB2691">
        <w:t xml:space="preserve"> All calls are recorded and logged by the care centre</w:t>
      </w:r>
      <w:r w:rsidR="00731C5F">
        <w:t xml:space="preserve"> and on our internal incident reporting system, these complaints are reviewed by Senior Management who then agree the appropriate action, an important part of this process is the constant engagement with the complainant to ensure all parties are satisfied with the actions taken and that the complaint is resolved. Items raised on this system are reviewed at our monthly Directors Project Meeting </w:t>
      </w:r>
      <w:r w:rsidR="008B15E5">
        <w:t xml:space="preserve">to act as a </w:t>
      </w:r>
      <w:proofErr w:type="gramStart"/>
      <w:r w:rsidR="008B15E5">
        <w:t>lessons</w:t>
      </w:r>
      <w:proofErr w:type="gramEnd"/>
      <w:r w:rsidR="008B15E5">
        <w:t xml:space="preserve"> learnt and to enable sharing across our Projects.</w:t>
      </w:r>
    </w:p>
    <w:p w14:paraId="6CAE4CC8" w14:textId="255E8A0D" w:rsidR="00446BFB" w:rsidRDefault="00820224" w:rsidP="003B4BD8">
      <w:proofErr w:type="gramStart"/>
      <w:r>
        <w:t>Local resident</w:t>
      </w:r>
      <w:r w:rsidR="00E4607D">
        <w:t>s</w:t>
      </w:r>
      <w:proofErr w:type="gramEnd"/>
      <w:r>
        <w:t xml:space="preserve"> will be engaged firstly through a mail dr</w:t>
      </w:r>
      <w:r w:rsidR="00E4607D">
        <w:t xml:space="preserve">op, explaining the development, initial works, impending logistics around the site, and advising our intent to setup a neighbour’s forum. The </w:t>
      </w:r>
      <w:r w:rsidR="00756107">
        <w:t>neighbour’s</w:t>
      </w:r>
      <w:r w:rsidR="00E4607D">
        <w:t xml:space="preserve"> </w:t>
      </w:r>
      <w:r w:rsidR="00E4607D" w:rsidRPr="000B4083">
        <w:t xml:space="preserve">forum </w:t>
      </w:r>
      <w:r w:rsidRPr="000B4083">
        <w:t xml:space="preserve">will be </w:t>
      </w:r>
      <w:r w:rsidR="00DB2691" w:rsidRPr="000B4083">
        <w:t xml:space="preserve">created at the start of the Project and will include the following as a </w:t>
      </w:r>
      <w:r w:rsidR="00756107" w:rsidRPr="000B4083">
        <w:t>minimum: -</w:t>
      </w:r>
      <w:r w:rsidR="00DB2691" w:rsidRPr="000B4083">
        <w:t xml:space="preserve"> </w:t>
      </w:r>
      <w:r w:rsidR="0032520E" w:rsidRPr="000B4083">
        <w:t>Macintosh Mills</w:t>
      </w:r>
      <w:r w:rsidR="00F90059">
        <w:t xml:space="preserve">, </w:t>
      </w:r>
      <w:r w:rsidR="0032520E" w:rsidRPr="000B4083">
        <w:t>Cambridge Street</w:t>
      </w:r>
      <w:r w:rsidR="00F90059">
        <w:t xml:space="preserve"> and the recently completed House of Social</w:t>
      </w:r>
      <w:r w:rsidR="005C7083">
        <w:t xml:space="preserve"> and Square Gardens</w:t>
      </w:r>
      <w:r w:rsidR="00DB2691" w:rsidRPr="000B4083">
        <w:t>. R</w:t>
      </w:r>
      <w:r w:rsidR="00D107A3" w:rsidRPr="000B4083">
        <w:t xml:space="preserve">egular </w:t>
      </w:r>
      <w:r w:rsidR="00D107A3">
        <w:t xml:space="preserve">presentations and meetings will be held throughout the duration of the Project and updates for the scheme will be provided via </w:t>
      </w:r>
      <w:r w:rsidR="00DB2691">
        <w:t xml:space="preserve">these forums and regular </w:t>
      </w:r>
      <w:r w:rsidR="00D107A3">
        <w:t>newsletters</w:t>
      </w:r>
      <w:r w:rsidR="00E4607D">
        <w:t xml:space="preserve">. </w:t>
      </w:r>
    </w:p>
    <w:p w14:paraId="0D3012E9" w14:textId="77777777" w:rsidR="00C15ACC" w:rsidRDefault="00C15ACC" w:rsidP="003B4BD8">
      <w:pPr>
        <w:rPr>
          <w:b/>
          <w:bCs/>
          <w:color w:val="4F81BD" w:themeColor="accent1"/>
        </w:rPr>
      </w:pPr>
    </w:p>
    <w:p w14:paraId="4DBD1558" w14:textId="77777777" w:rsidR="00CF2DD5" w:rsidRDefault="00CF2DD5" w:rsidP="003B4BD8">
      <w:pPr>
        <w:rPr>
          <w:b/>
          <w:bCs/>
          <w:color w:val="4F81BD" w:themeColor="accent1"/>
        </w:rPr>
      </w:pPr>
    </w:p>
    <w:p w14:paraId="6F0BB381" w14:textId="24991F64" w:rsidR="00915866" w:rsidRPr="00310A89" w:rsidRDefault="00D23470" w:rsidP="00915866">
      <w:pPr>
        <w:rPr>
          <w:rFonts w:cs="Tahoma"/>
          <w:b/>
          <w:color w:val="4F81BD" w:themeColor="accent1"/>
        </w:rPr>
      </w:pPr>
      <w:proofErr w:type="gramStart"/>
      <w:r>
        <w:rPr>
          <w:b/>
          <w:color w:val="4F81BD" w:themeColor="accent1"/>
        </w:rPr>
        <w:lastRenderedPageBreak/>
        <w:t>3</w:t>
      </w:r>
      <w:r w:rsidR="00985B7F">
        <w:rPr>
          <w:b/>
          <w:color w:val="4F81BD" w:themeColor="accent1"/>
        </w:rPr>
        <w:t xml:space="preserve">.0 </w:t>
      </w:r>
      <w:r w:rsidR="00915866" w:rsidRPr="00310A89">
        <w:rPr>
          <w:rFonts w:cs="Tahoma"/>
          <w:b/>
          <w:color w:val="4F81BD" w:themeColor="accent1"/>
        </w:rPr>
        <w:t xml:space="preserve"> </w:t>
      </w:r>
      <w:r w:rsidR="00A83DAE">
        <w:rPr>
          <w:rFonts w:cs="Tahoma"/>
          <w:b/>
          <w:color w:val="4F81BD" w:themeColor="accent1"/>
        </w:rPr>
        <w:t>Location</w:t>
      </w:r>
      <w:proofErr w:type="gramEnd"/>
      <w:r w:rsidR="00A83DAE">
        <w:rPr>
          <w:rFonts w:cs="Tahoma"/>
          <w:b/>
          <w:color w:val="4F81BD" w:themeColor="accent1"/>
        </w:rPr>
        <w:t>, removal and recycling of waste.</w:t>
      </w:r>
    </w:p>
    <w:p w14:paraId="2EF2424B" w14:textId="422F5028" w:rsidR="00915866" w:rsidRDefault="004E23C8" w:rsidP="00915866">
      <w:pPr>
        <w:rPr>
          <w:rFonts w:cs="Tahoma"/>
        </w:rPr>
      </w:pPr>
      <w:r w:rsidRPr="00310A89">
        <w:rPr>
          <w:rFonts w:cs="Tahoma"/>
        </w:rPr>
        <w:t xml:space="preserve">Renaker will develop a scheme for the recycling and disposal (reduced quantities) of construction waste. This will commence at the design stage, with workshops being held to identify means for waste minimisation and material selection which may suit recycling. Renaker will then engage with sub-contractors and suppliers to identify both waste minimisation actions and/or on or offsite re-use or recycling actions. RBL will estimate the volume of waste that a typical trade would produce, e.g. plasterboard and brickwork, we will then put a tracker in place to monitor planned v actual. </w:t>
      </w:r>
    </w:p>
    <w:p w14:paraId="00BAC953" w14:textId="4AC0672B" w:rsidR="00C15ACC" w:rsidRDefault="00D76B89" w:rsidP="00915866">
      <w:pPr>
        <w:rPr>
          <w:rFonts w:cs="Tahoma"/>
        </w:rPr>
      </w:pPr>
      <w:r>
        <w:rPr>
          <w:rFonts w:cs="Tahoma"/>
        </w:rPr>
        <w:t xml:space="preserve">Skips will be kept on site and collected </w:t>
      </w:r>
      <w:proofErr w:type="gramStart"/>
      <w:r>
        <w:rPr>
          <w:rFonts w:cs="Tahoma"/>
        </w:rPr>
        <w:t>on a daily basis</w:t>
      </w:r>
      <w:proofErr w:type="gramEnd"/>
      <w:r>
        <w:rPr>
          <w:rFonts w:cs="Tahoma"/>
        </w:rPr>
        <w:t xml:space="preserve"> by a reputable waste company</w:t>
      </w:r>
      <w:r w:rsidR="004E23C8" w:rsidRPr="00310A89">
        <w:rPr>
          <w:rFonts w:cs="Tahoma"/>
        </w:rPr>
        <w:t xml:space="preserve"> to be segregated at their transfer station. We will receive monthly reports </w:t>
      </w:r>
      <w:r w:rsidR="0068443E" w:rsidRPr="00310A89">
        <w:rPr>
          <w:rFonts w:cs="Tahoma"/>
        </w:rPr>
        <w:t>showing waste diverted from landfill and percentage recycled.</w:t>
      </w:r>
    </w:p>
    <w:p w14:paraId="1B8BBC6F" w14:textId="7A149D67" w:rsidR="00C15ACC" w:rsidRDefault="0004672B" w:rsidP="00915866">
      <w:pPr>
        <w:rPr>
          <w:rFonts w:cs="Tahoma"/>
        </w:rPr>
      </w:pPr>
      <w:r>
        <w:rPr>
          <w:noProof/>
        </w:rPr>
        <w:drawing>
          <wp:inline distT="0" distB="0" distL="0" distR="0" wp14:anchorId="6342EE3C" wp14:editId="0067E320">
            <wp:extent cx="6233976" cy="3506525"/>
            <wp:effectExtent l="0" t="0" r="0" b="0"/>
            <wp:docPr id="897759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75965"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6238807" cy="3509242"/>
                    </a:xfrm>
                    <a:prstGeom prst="rect">
                      <a:avLst/>
                    </a:prstGeom>
                  </pic:spPr>
                </pic:pic>
              </a:graphicData>
            </a:graphic>
          </wp:inline>
        </w:drawing>
      </w:r>
    </w:p>
    <w:p w14:paraId="67717784" w14:textId="77777777" w:rsidR="0004672B" w:rsidRDefault="0004672B" w:rsidP="00915866">
      <w:pPr>
        <w:rPr>
          <w:rFonts w:cs="Tahoma"/>
        </w:rPr>
      </w:pPr>
    </w:p>
    <w:p w14:paraId="17BD2617" w14:textId="77777777" w:rsidR="0004672B" w:rsidRPr="005F78E7" w:rsidRDefault="0004672B" w:rsidP="00915866">
      <w:pPr>
        <w:rPr>
          <w:rFonts w:cs="Tahoma"/>
        </w:rPr>
      </w:pPr>
    </w:p>
    <w:p w14:paraId="4693F412" w14:textId="79C39555" w:rsidR="00915866" w:rsidRPr="00310A89" w:rsidRDefault="00D23470" w:rsidP="00915866">
      <w:pPr>
        <w:rPr>
          <w:rFonts w:cs="Tahoma"/>
          <w:b/>
          <w:color w:val="4F81BD" w:themeColor="accent1"/>
        </w:rPr>
      </w:pPr>
      <w:r>
        <w:rPr>
          <w:rFonts w:cs="Tahoma"/>
          <w:b/>
          <w:color w:val="4F81BD" w:themeColor="accent1"/>
        </w:rPr>
        <w:t>4</w:t>
      </w:r>
      <w:r w:rsidR="0068443E" w:rsidRPr="00310A89">
        <w:rPr>
          <w:rFonts w:cs="Tahoma"/>
          <w:b/>
          <w:color w:val="4F81BD" w:themeColor="accent1"/>
        </w:rPr>
        <w:t xml:space="preserve">.0 </w:t>
      </w:r>
      <w:r w:rsidR="00D975FC">
        <w:rPr>
          <w:rFonts w:cs="Tahoma"/>
          <w:b/>
          <w:color w:val="4F81BD" w:themeColor="accent1"/>
        </w:rPr>
        <w:t>Construction Phase Dust Mitigation Plan</w:t>
      </w:r>
      <w:r w:rsidR="00DA278D" w:rsidRPr="00310A89">
        <w:rPr>
          <w:rFonts w:cs="Tahoma"/>
          <w:b/>
          <w:color w:val="4F81BD" w:themeColor="accent1"/>
        </w:rPr>
        <w:t>.</w:t>
      </w:r>
    </w:p>
    <w:p w14:paraId="33FA276C" w14:textId="267D0E07" w:rsidR="00C15ACC" w:rsidRDefault="0068443E" w:rsidP="0068443E">
      <w:pPr>
        <w:spacing w:after="160" w:line="259" w:lineRule="auto"/>
        <w:rPr>
          <w:rFonts w:cs="Tahoma"/>
        </w:rPr>
      </w:pPr>
      <w:r w:rsidRPr="00310A89">
        <w:rPr>
          <w:rFonts w:cs="Tahoma"/>
        </w:rPr>
        <w:t xml:space="preserve">Good practice measures will be adopted at </w:t>
      </w:r>
      <w:r w:rsidR="00AB5BC0">
        <w:rPr>
          <w:rFonts w:cs="Tahoma"/>
        </w:rPr>
        <w:t>VS9B</w:t>
      </w:r>
      <w:r w:rsidR="00F534D0">
        <w:rPr>
          <w:rFonts w:cs="Tahoma"/>
        </w:rPr>
        <w:t xml:space="preserve"> </w:t>
      </w:r>
      <w:r w:rsidRPr="00310A89">
        <w:rPr>
          <w:rFonts w:cs="Tahoma"/>
        </w:rPr>
        <w:t xml:space="preserve">to control the generation and dispersion of dust such that significant impacts on </w:t>
      </w:r>
      <w:r w:rsidR="00C15ACC">
        <w:rPr>
          <w:rFonts w:cs="Tahoma"/>
        </w:rPr>
        <w:t>all permanent and transient stakeholders is minimised</w:t>
      </w:r>
      <w:r w:rsidRPr="00310A89">
        <w:rPr>
          <w:rFonts w:cs="Tahoma"/>
        </w:rPr>
        <w:t>.</w:t>
      </w:r>
    </w:p>
    <w:p w14:paraId="5FEB4D91" w14:textId="487B0EF8" w:rsidR="0068443E" w:rsidRPr="00310A89" w:rsidRDefault="0068443E" w:rsidP="0068443E">
      <w:pPr>
        <w:spacing w:after="160" w:line="259" w:lineRule="auto"/>
        <w:rPr>
          <w:rFonts w:cs="Tahoma"/>
        </w:rPr>
      </w:pPr>
      <w:r w:rsidRPr="00310A89">
        <w:rPr>
          <w:rFonts w:cs="Tahoma"/>
        </w:rPr>
        <w:t xml:space="preserve"> The hierarchy for mitigation will be:</w:t>
      </w:r>
    </w:p>
    <w:p w14:paraId="610BACAF" w14:textId="1EE102B6" w:rsidR="0068443E" w:rsidRPr="00310A89" w:rsidRDefault="0068443E" w:rsidP="0068443E">
      <w:pPr>
        <w:numPr>
          <w:ilvl w:val="0"/>
          <w:numId w:val="13"/>
        </w:numPr>
        <w:spacing w:after="160" w:line="259" w:lineRule="auto"/>
        <w:contextualSpacing/>
        <w:rPr>
          <w:rFonts w:cs="Tahoma"/>
        </w:rPr>
      </w:pPr>
      <w:r w:rsidRPr="00310A89">
        <w:rPr>
          <w:rFonts w:cs="Tahoma"/>
        </w:rPr>
        <w:t>Preventio</w:t>
      </w:r>
      <w:r w:rsidR="00A34337">
        <w:rPr>
          <w:rFonts w:cs="Tahoma"/>
        </w:rPr>
        <w:t>n</w:t>
      </w:r>
    </w:p>
    <w:p w14:paraId="17EC9CD4" w14:textId="77777777" w:rsidR="0068443E" w:rsidRPr="00310A89" w:rsidRDefault="0068443E" w:rsidP="0068443E">
      <w:pPr>
        <w:numPr>
          <w:ilvl w:val="0"/>
          <w:numId w:val="13"/>
        </w:numPr>
        <w:spacing w:after="160" w:line="259" w:lineRule="auto"/>
        <w:contextualSpacing/>
        <w:rPr>
          <w:rFonts w:cs="Tahoma"/>
        </w:rPr>
      </w:pPr>
      <w:r w:rsidRPr="00310A89">
        <w:rPr>
          <w:rFonts w:cs="Tahoma"/>
        </w:rPr>
        <w:t>Suppression</w:t>
      </w:r>
    </w:p>
    <w:p w14:paraId="6B493007" w14:textId="77777777" w:rsidR="0068443E" w:rsidRDefault="0068443E" w:rsidP="0068443E">
      <w:pPr>
        <w:numPr>
          <w:ilvl w:val="0"/>
          <w:numId w:val="13"/>
        </w:numPr>
        <w:spacing w:after="160" w:line="259" w:lineRule="auto"/>
        <w:contextualSpacing/>
        <w:rPr>
          <w:rFonts w:cs="Tahoma"/>
        </w:rPr>
      </w:pPr>
      <w:r w:rsidRPr="00310A89">
        <w:rPr>
          <w:rFonts w:cs="Tahoma"/>
        </w:rPr>
        <w:t>Containment</w:t>
      </w:r>
    </w:p>
    <w:p w14:paraId="13CB9705" w14:textId="77777777" w:rsidR="006166C3" w:rsidRPr="00310A89" w:rsidRDefault="006166C3" w:rsidP="006166C3">
      <w:pPr>
        <w:spacing w:after="160" w:line="259" w:lineRule="auto"/>
        <w:contextualSpacing/>
        <w:rPr>
          <w:rFonts w:cs="Tahoma"/>
        </w:rPr>
      </w:pPr>
    </w:p>
    <w:p w14:paraId="71C47387" w14:textId="1E0C3048" w:rsidR="0068443E" w:rsidRDefault="00DC6251" w:rsidP="006166C3">
      <w:pPr>
        <w:spacing w:after="160" w:line="259" w:lineRule="auto"/>
        <w:contextualSpacing/>
        <w:rPr>
          <w:rFonts w:cs="Tahoma"/>
        </w:rPr>
      </w:pPr>
      <w:r>
        <w:rPr>
          <w:rFonts w:cs="Tahoma"/>
        </w:rPr>
        <w:t xml:space="preserve">A dust management plan has been prepared which is in accordance </w:t>
      </w:r>
      <w:r w:rsidR="00243398">
        <w:rPr>
          <w:rFonts w:cs="Tahoma"/>
        </w:rPr>
        <w:t>with the measures</w:t>
      </w:r>
      <w:r>
        <w:rPr>
          <w:rFonts w:cs="Tahoma"/>
        </w:rPr>
        <w:t xml:space="preserve"> set out </w:t>
      </w:r>
      <w:r w:rsidR="00243398">
        <w:rPr>
          <w:rFonts w:cs="Tahoma"/>
        </w:rPr>
        <w:t xml:space="preserve">within chapter 6 of the environmental statement. </w:t>
      </w:r>
    </w:p>
    <w:p w14:paraId="7E41200A" w14:textId="77777777" w:rsidR="00DC6251" w:rsidRPr="00310A89" w:rsidRDefault="00DC6251" w:rsidP="006166C3">
      <w:pPr>
        <w:spacing w:after="160" w:line="259" w:lineRule="auto"/>
        <w:contextualSpacing/>
        <w:rPr>
          <w:rFonts w:cs="Tahoma"/>
        </w:rPr>
      </w:pPr>
    </w:p>
    <w:p w14:paraId="1890ECF8" w14:textId="16F1C14C" w:rsidR="0068443E" w:rsidRDefault="0068443E" w:rsidP="0068443E">
      <w:pPr>
        <w:spacing w:after="160" w:line="259" w:lineRule="auto"/>
        <w:rPr>
          <w:rFonts w:cs="Tahoma"/>
        </w:rPr>
      </w:pPr>
      <w:r w:rsidRPr="00310A89">
        <w:rPr>
          <w:rFonts w:cs="Tahoma"/>
        </w:rPr>
        <w:t xml:space="preserve">The following </w:t>
      </w:r>
      <w:r w:rsidR="00C15ACC">
        <w:rPr>
          <w:rFonts w:cs="Tahoma"/>
        </w:rPr>
        <w:t>table</w:t>
      </w:r>
      <w:r w:rsidRPr="00310A89">
        <w:rPr>
          <w:rFonts w:cs="Tahoma"/>
        </w:rPr>
        <w:t xml:space="preserve"> provide</w:t>
      </w:r>
      <w:r w:rsidR="00C15ACC">
        <w:rPr>
          <w:rFonts w:cs="Tahoma"/>
        </w:rPr>
        <w:t>s</w:t>
      </w:r>
      <w:r w:rsidRPr="00310A89">
        <w:rPr>
          <w:rFonts w:cs="Tahoma"/>
        </w:rPr>
        <w:t xml:space="preserve"> </w:t>
      </w:r>
      <w:r w:rsidR="008B3933">
        <w:rPr>
          <w:rFonts w:cs="Tahoma"/>
        </w:rPr>
        <w:t xml:space="preserve">further </w:t>
      </w:r>
      <w:r w:rsidRPr="00310A89">
        <w:rPr>
          <w:rFonts w:cs="Tahoma"/>
        </w:rPr>
        <w:t xml:space="preserve">detail on the management and monitoring of dust during the undertaking of construction works on </w:t>
      </w:r>
      <w:proofErr w:type="gramStart"/>
      <w:r w:rsidRPr="00310A89">
        <w:rPr>
          <w:rFonts w:cs="Tahoma"/>
        </w:rPr>
        <w:t>site</w:t>
      </w:r>
      <w:r w:rsidR="00C15ACC">
        <w:rPr>
          <w:rFonts w:cs="Tahoma"/>
        </w:rPr>
        <w:t xml:space="preserve"> :</w:t>
      </w:r>
      <w:proofErr w:type="gramEnd"/>
      <w:r w:rsidR="00C15ACC">
        <w:rPr>
          <w:rFonts w:cs="Tahoma"/>
        </w:rPr>
        <w:t>-</w:t>
      </w:r>
    </w:p>
    <w:p w14:paraId="7C9D4C79" w14:textId="77777777" w:rsidR="004D0F8F" w:rsidRPr="00E46926" w:rsidRDefault="004D0F8F" w:rsidP="004D0F8F">
      <w:pPr>
        <w:keepNext/>
        <w:spacing w:after="240" w:line="240" w:lineRule="auto"/>
        <w:rPr>
          <w:ins w:id="1" w:author="Radford, Cameron N" w:date="2023-06-20T11:51:00Z"/>
          <w:rFonts w:ascii="Calibri Light" w:eastAsia="Calibri Light" w:hAnsi="Calibri Light" w:cs="Times New Roman"/>
          <w:iCs/>
          <w:color w:val="53565A"/>
          <w:sz w:val="20"/>
          <w:szCs w:val="18"/>
        </w:rPr>
      </w:pPr>
      <w:ins w:id="2" w:author="Radford, Cameron N" w:date="2023-06-20T11:51:00Z">
        <w:r w:rsidRPr="00E46926">
          <w:rPr>
            <w:rFonts w:ascii="Calibri Light" w:eastAsia="Calibri Light" w:hAnsi="Calibri Light" w:cs="Times New Roman"/>
            <w:iCs/>
            <w:color w:val="53565A"/>
            <w:sz w:val="20"/>
            <w:szCs w:val="18"/>
          </w:rPr>
          <w:t>Table 6</w:t>
        </w:r>
        <w:r w:rsidRPr="00E46926">
          <w:rPr>
            <w:rFonts w:ascii="Calibri Light" w:eastAsia="Calibri Light" w:hAnsi="Calibri Light" w:cs="Times New Roman"/>
            <w:iCs/>
            <w:color w:val="53565A"/>
            <w:sz w:val="20"/>
            <w:szCs w:val="18"/>
          </w:rPr>
          <w:noBreakHyphen/>
        </w:r>
        <w:r w:rsidRPr="00E46926">
          <w:rPr>
            <w:rFonts w:ascii="Calibri Light" w:eastAsia="Calibri Light" w:hAnsi="Calibri Light" w:cs="Times New Roman"/>
            <w:iCs/>
            <w:color w:val="53565A"/>
            <w:sz w:val="20"/>
            <w:szCs w:val="18"/>
          </w:rPr>
          <w:fldChar w:fldCharType="begin"/>
        </w:r>
        <w:r w:rsidRPr="00E46926">
          <w:rPr>
            <w:rFonts w:ascii="Calibri Light" w:eastAsia="Calibri Light" w:hAnsi="Calibri Light" w:cs="Times New Roman"/>
            <w:iCs/>
            <w:color w:val="53565A"/>
            <w:sz w:val="20"/>
            <w:szCs w:val="18"/>
          </w:rPr>
          <w:instrText xml:space="preserve"> SEQ Table \* ARABIC \s 1 </w:instrText>
        </w:r>
        <w:r w:rsidRPr="00E46926">
          <w:rPr>
            <w:rFonts w:ascii="Calibri Light" w:eastAsia="Calibri Light" w:hAnsi="Calibri Light" w:cs="Times New Roman"/>
            <w:iCs/>
            <w:color w:val="53565A"/>
            <w:sz w:val="20"/>
            <w:szCs w:val="18"/>
          </w:rPr>
          <w:fldChar w:fldCharType="separate"/>
        </w:r>
      </w:ins>
      <w:r>
        <w:rPr>
          <w:rFonts w:ascii="Calibri Light" w:eastAsia="Calibri Light" w:hAnsi="Calibri Light" w:cs="Times New Roman"/>
          <w:iCs/>
          <w:noProof/>
          <w:color w:val="53565A"/>
          <w:sz w:val="20"/>
          <w:szCs w:val="18"/>
        </w:rPr>
        <w:t>1</w:t>
      </w:r>
      <w:ins w:id="3" w:author="Radford, Cameron N" w:date="2023-06-20T11:51:00Z">
        <w:r w:rsidRPr="00E46926">
          <w:rPr>
            <w:rFonts w:ascii="Calibri Light" w:eastAsia="Calibri Light" w:hAnsi="Calibri Light" w:cs="Times New Roman"/>
            <w:iCs/>
            <w:noProof/>
            <w:color w:val="53565A"/>
            <w:sz w:val="20"/>
            <w:szCs w:val="18"/>
          </w:rPr>
          <w:fldChar w:fldCharType="end"/>
        </w:r>
        <w:r w:rsidRPr="00E46926">
          <w:rPr>
            <w:rFonts w:ascii="Calibri Light" w:eastAsia="Calibri Light" w:hAnsi="Calibri Light" w:cs="Times New Roman"/>
            <w:iCs/>
            <w:color w:val="53565A"/>
            <w:sz w:val="20"/>
            <w:szCs w:val="18"/>
          </w:rPr>
          <w:t>: Construction Mitigation Measures- Site Management</w:t>
        </w:r>
      </w:ins>
    </w:p>
    <w:tbl>
      <w:tblPr>
        <w:tblStyle w:val="CundallPlainTable"/>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49"/>
        <w:gridCol w:w="4252"/>
        <w:tblGridChange w:id="4">
          <w:tblGrid>
            <w:gridCol w:w="5949"/>
            <w:gridCol w:w="4252"/>
          </w:tblGrid>
        </w:tblGridChange>
      </w:tblGrid>
      <w:tr w:rsidR="004D0F8F" w:rsidRPr="00E46926" w14:paraId="41CFA136" w14:textId="77777777" w:rsidTr="00387D55">
        <w:trPr>
          <w:cnfStyle w:val="100000000000" w:firstRow="1" w:lastRow="0" w:firstColumn="0" w:lastColumn="0" w:oddVBand="0" w:evenVBand="0" w:oddHBand="0" w:evenHBand="0" w:firstRowFirstColumn="0" w:firstRowLastColumn="0" w:lastRowFirstColumn="0" w:lastRowLastColumn="0"/>
          <w:tblHeader/>
          <w:ins w:id="5" w:author="Radford, Cameron N" w:date="2023-06-20T11:51:00Z"/>
        </w:trPr>
        <w:tc>
          <w:tcPr>
            <w:tcW w:w="5949" w:type="dxa"/>
            <w:shd w:val="clear" w:color="auto" w:fill="000000"/>
          </w:tcPr>
          <w:p w14:paraId="398BC43B" w14:textId="77777777" w:rsidR="004D0F8F" w:rsidRPr="00E46926" w:rsidRDefault="004D0F8F" w:rsidP="00387D55">
            <w:pPr>
              <w:suppressAutoHyphens/>
              <w:spacing w:after="60" w:line="240" w:lineRule="auto"/>
              <w:rPr>
                <w:ins w:id="6" w:author="Radford, Cameron N" w:date="2023-06-20T11:51:00Z"/>
                <w:rFonts w:ascii="Calibri Light" w:eastAsia="Calibri Light" w:hAnsi="Calibri Light" w:cs="Calibri Light"/>
                <w:bCs/>
                <w:spacing w:val="-4"/>
                <w:sz w:val="20"/>
                <w:szCs w:val="20"/>
              </w:rPr>
            </w:pPr>
            <w:ins w:id="7" w:author="Radford, Cameron N" w:date="2023-06-20T11:51:00Z">
              <w:r w:rsidRPr="00E46926">
                <w:rPr>
                  <w:rFonts w:ascii="Calibri Light" w:eastAsia="Calibri Light" w:hAnsi="Calibri Light" w:cs="Calibri Light"/>
                  <w:bCs/>
                  <w:spacing w:val="-4"/>
                  <w:sz w:val="20"/>
                  <w:szCs w:val="20"/>
                </w:rPr>
                <w:t>Site Management</w:t>
              </w:r>
            </w:ins>
          </w:p>
        </w:tc>
        <w:tc>
          <w:tcPr>
            <w:tcW w:w="4252" w:type="dxa"/>
            <w:shd w:val="clear" w:color="auto" w:fill="000000"/>
          </w:tcPr>
          <w:p w14:paraId="41F3D217" w14:textId="77777777" w:rsidR="004D0F8F" w:rsidRPr="00E46926" w:rsidRDefault="004D0F8F" w:rsidP="00387D55">
            <w:pPr>
              <w:suppressAutoHyphens/>
              <w:spacing w:after="60" w:line="240" w:lineRule="auto"/>
              <w:jc w:val="center"/>
              <w:rPr>
                <w:ins w:id="8" w:author="Radford, Cameron N" w:date="2023-06-20T11:51:00Z"/>
                <w:rFonts w:ascii="Calibri Light" w:eastAsia="Calibri Light" w:hAnsi="Calibri Light" w:cs="Calibri Light"/>
                <w:bCs/>
                <w:spacing w:val="-4"/>
                <w:sz w:val="20"/>
                <w:szCs w:val="20"/>
              </w:rPr>
            </w:pPr>
            <w:ins w:id="9" w:author="Radford, Cameron N" w:date="2023-06-20T11:51:00Z">
              <w:r>
                <w:rPr>
                  <w:rFonts w:ascii="Calibri Light" w:eastAsia="Calibri Light" w:hAnsi="Calibri Light" w:cs="Calibri Light"/>
                  <w:bCs/>
                  <w:spacing w:val="-4"/>
                  <w:sz w:val="20"/>
                  <w:szCs w:val="20"/>
                </w:rPr>
                <w:t>Compliance</w:t>
              </w:r>
            </w:ins>
          </w:p>
        </w:tc>
      </w:tr>
      <w:tr w:rsidR="004D0F8F" w:rsidRPr="00E46926" w14:paraId="549A4862" w14:textId="77777777" w:rsidTr="00387D55">
        <w:tblPrEx>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0" w:author="Radford, Cameron N" w:date="2023-06-20T11:52:00Z">
            <w:tblPrEx>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ins w:id="11" w:author="Radford, Cameron N" w:date="2023-06-20T11:51:00Z"/>
        </w:trPr>
        <w:tc>
          <w:tcPr>
            <w:tcW w:w="0" w:type="dxa"/>
            <w:tcPrChange w:id="12" w:author="Radford, Cameron N" w:date="2023-06-20T11:52:00Z">
              <w:tcPr>
                <w:tcW w:w="5949" w:type="dxa"/>
              </w:tcPr>
            </w:tcPrChange>
          </w:tcPr>
          <w:p w14:paraId="55685AD3" w14:textId="77777777" w:rsidR="004D0F8F" w:rsidRPr="00E46926" w:rsidRDefault="004D0F8F" w:rsidP="00387D55">
            <w:pPr>
              <w:numPr>
                <w:ilvl w:val="0"/>
                <w:numId w:val="38"/>
              </w:numPr>
              <w:suppressAutoHyphens/>
              <w:spacing w:line="240" w:lineRule="auto"/>
              <w:ind w:left="450" w:hanging="450"/>
              <w:rPr>
                <w:ins w:id="13" w:author="Radford, Cameron N" w:date="2023-06-20T11:51:00Z"/>
                <w:rFonts w:ascii="Calibri Light" w:eastAsia="Calibri Light" w:hAnsi="Calibri Light" w:cs="Calibri Light"/>
                <w:color w:val="000000"/>
                <w:spacing w:val="-4"/>
                <w:sz w:val="20"/>
                <w:szCs w:val="20"/>
              </w:rPr>
            </w:pPr>
            <w:ins w:id="14" w:author="Radford, Cameron N" w:date="2023-06-20T11:51:00Z">
              <w:r w:rsidRPr="00E46926">
                <w:rPr>
                  <w:rFonts w:ascii="Calibri Light" w:eastAsia="Calibri Light" w:hAnsi="Calibri Light" w:cs="Calibri Light"/>
                  <w:color w:val="000000"/>
                  <w:spacing w:val="-4"/>
                  <w:sz w:val="20"/>
                  <w:szCs w:val="20"/>
                </w:rPr>
                <w:t>Display the name and contact details of person(s) accountable for air quality pollutant emissions and dust issues on the site boundary.</w:t>
              </w:r>
            </w:ins>
          </w:p>
        </w:tc>
        <w:tc>
          <w:tcPr>
            <w:tcW w:w="0" w:type="dxa"/>
            <w:tcPrChange w:id="15" w:author="Radford, Cameron N" w:date="2023-06-20T11:52:00Z">
              <w:tcPr>
                <w:tcW w:w="4252" w:type="dxa"/>
                <w:shd w:val="clear" w:color="auto" w:fill="92D050"/>
              </w:tcPr>
            </w:tcPrChange>
          </w:tcPr>
          <w:p w14:paraId="1F713210" w14:textId="77777777" w:rsidR="004D0F8F" w:rsidRPr="00E46926" w:rsidRDefault="004D0F8F" w:rsidP="00387D55">
            <w:pPr>
              <w:suppressAutoHyphens/>
              <w:spacing w:line="240" w:lineRule="auto"/>
              <w:jc w:val="center"/>
              <w:rPr>
                <w:ins w:id="16"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Site signage will be put in place</w:t>
            </w:r>
          </w:p>
        </w:tc>
      </w:tr>
      <w:tr w:rsidR="004D0F8F" w:rsidRPr="00E46926" w14:paraId="5005A9D5" w14:textId="77777777" w:rsidTr="00387D55">
        <w:tblPrEx>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17" w:author="Radford, Cameron N" w:date="2023-06-20T11:52:00Z">
            <w:tblPrEx>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ins w:id="18" w:author="Radford, Cameron N" w:date="2023-06-20T11:51:00Z"/>
        </w:trPr>
        <w:tc>
          <w:tcPr>
            <w:tcW w:w="0" w:type="dxa"/>
            <w:tcPrChange w:id="19" w:author="Radford, Cameron N" w:date="2023-06-20T11:52:00Z">
              <w:tcPr>
                <w:tcW w:w="5949" w:type="dxa"/>
              </w:tcPr>
            </w:tcPrChange>
          </w:tcPr>
          <w:p w14:paraId="3DD7B6C3" w14:textId="77777777" w:rsidR="004D0F8F" w:rsidRPr="00E46926" w:rsidRDefault="004D0F8F" w:rsidP="00387D55">
            <w:pPr>
              <w:numPr>
                <w:ilvl w:val="0"/>
                <w:numId w:val="38"/>
              </w:numPr>
              <w:suppressAutoHyphens/>
              <w:spacing w:line="240" w:lineRule="auto"/>
              <w:ind w:left="450" w:hanging="450"/>
              <w:rPr>
                <w:ins w:id="20" w:author="Radford, Cameron N" w:date="2023-06-20T11:51:00Z"/>
                <w:rFonts w:ascii="Calibri Light" w:eastAsia="Calibri Light" w:hAnsi="Calibri Light" w:cs="Calibri Light"/>
                <w:color w:val="000000"/>
                <w:spacing w:val="-4"/>
                <w:sz w:val="20"/>
                <w:szCs w:val="20"/>
              </w:rPr>
            </w:pPr>
            <w:ins w:id="21" w:author="Radford, Cameron N" w:date="2023-06-20T11:51:00Z">
              <w:r w:rsidRPr="00E46926">
                <w:rPr>
                  <w:rFonts w:ascii="Calibri Light" w:eastAsia="Calibri Light" w:hAnsi="Calibri Light" w:cs="Calibri Light"/>
                  <w:color w:val="000000"/>
                  <w:spacing w:val="-4"/>
                  <w:sz w:val="20"/>
                  <w:szCs w:val="20"/>
                </w:rPr>
                <w:t xml:space="preserve">Display the head or regional office contact information. </w:t>
              </w:r>
            </w:ins>
          </w:p>
        </w:tc>
        <w:tc>
          <w:tcPr>
            <w:tcW w:w="0" w:type="dxa"/>
            <w:tcPrChange w:id="22" w:author="Radford, Cameron N" w:date="2023-06-20T11:52:00Z">
              <w:tcPr>
                <w:tcW w:w="4252" w:type="dxa"/>
                <w:shd w:val="clear" w:color="auto" w:fill="92D050"/>
              </w:tcPr>
            </w:tcPrChange>
          </w:tcPr>
          <w:p w14:paraId="178B248B" w14:textId="77777777" w:rsidR="004D0F8F" w:rsidRPr="00E46926" w:rsidRDefault="004D0F8F" w:rsidP="00387D55">
            <w:pPr>
              <w:suppressAutoHyphens/>
              <w:spacing w:line="240" w:lineRule="auto"/>
              <w:jc w:val="center"/>
              <w:rPr>
                <w:ins w:id="23"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24/7 number will be displayed on hoarding</w:t>
            </w:r>
          </w:p>
        </w:tc>
      </w:tr>
      <w:tr w:rsidR="004D0F8F" w:rsidRPr="00E46926" w14:paraId="6484C4F9" w14:textId="77777777" w:rsidTr="00387D55">
        <w:tblPrEx>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24" w:author="Radford, Cameron N" w:date="2023-06-20T11:52:00Z">
            <w:tblPrEx>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ins w:id="25" w:author="Radford, Cameron N" w:date="2023-06-20T11:51:00Z"/>
        </w:trPr>
        <w:tc>
          <w:tcPr>
            <w:tcW w:w="0" w:type="dxa"/>
            <w:tcPrChange w:id="26" w:author="Radford, Cameron N" w:date="2023-06-20T11:52:00Z">
              <w:tcPr>
                <w:tcW w:w="5949" w:type="dxa"/>
              </w:tcPr>
            </w:tcPrChange>
          </w:tcPr>
          <w:p w14:paraId="04513935" w14:textId="77777777" w:rsidR="004D0F8F" w:rsidRPr="00E46926" w:rsidRDefault="004D0F8F" w:rsidP="00387D55">
            <w:pPr>
              <w:numPr>
                <w:ilvl w:val="0"/>
                <w:numId w:val="38"/>
              </w:numPr>
              <w:suppressAutoHyphens/>
              <w:spacing w:line="240" w:lineRule="auto"/>
              <w:ind w:left="450" w:hanging="450"/>
              <w:rPr>
                <w:ins w:id="27" w:author="Radford, Cameron N" w:date="2023-06-20T11:51:00Z"/>
                <w:rFonts w:ascii="Calibri Light" w:eastAsia="Calibri Light" w:hAnsi="Calibri Light" w:cs="Calibri Light"/>
                <w:color w:val="000000"/>
                <w:spacing w:val="-4"/>
                <w:sz w:val="20"/>
                <w:szCs w:val="20"/>
              </w:rPr>
            </w:pPr>
            <w:ins w:id="28" w:author="Radford, Cameron N" w:date="2023-06-20T11:51:00Z">
              <w:r w:rsidRPr="00E46926">
                <w:rPr>
                  <w:rFonts w:ascii="Calibri Light" w:eastAsia="Calibri Light" w:hAnsi="Calibri Light" w:cs="Calibri Light"/>
                  <w:color w:val="000000"/>
                  <w:spacing w:val="-4"/>
                  <w:sz w:val="20"/>
                  <w:szCs w:val="20"/>
                </w:rPr>
                <w:t xml:space="preserve">Record and respond to all dust and air quality pollutant emissions complaints. </w:t>
              </w:r>
            </w:ins>
          </w:p>
        </w:tc>
        <w:tc>
          <w:tcPr>
            <w:tcW w:w="0" w:type="dxa"/>
            <w:tcPrChange w:id="29" w:author="Radford, Cameron N" w:date="2023-06-20T11:52:00Z">
              <w:tcPr>
                <w:tcW w:w="4252" w:type="dxa"/>
                <w:shd w:val="clear" w:color="auto" w:fill="92D050"/>
              </w:tcPr>
            </w:tcPrChange>
          </w:tcPr>
          <w:p w14:paraId="3B0C5E27" w14:textId="77777777" w:rsidR="004D0F8F" w:rsidRPr="00E46926" w:rsidRDefault="004D0F8F" w:rsidP="00387D55">
            <w:pPr>
              <w:suppressAutoHyphens/>
              <w:spacing w:line="240" w:lineRule="auto"/>
              <w:jc w:val="center"/>
              <w:rPr>
                <w:ins w:id="30"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w:t>
            </w:r>
          </w:p>
        </w:tc>
      </w:tr>
      <w:tr w:rsidR="004D0F8F" w:rsidRPr="00E46926" w14:paraId="71757022" w14:textId="77777777" w:rsidTr="00387D55">
        <w:tblPrEx>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31" w:author="Radford, Cameron N" w:date="2023-06-20T11:52:00Z">
            <w:tblPrEx>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ins w:id="32" w:author="Radford, Cameron N" w:date="2023-06-20T11:51:00Z"/>
        </w:trPr>
        <w:tc>
          <w:tcPr>
            <w:tcW w:w="0" w:type="dxa"/>
            <w:tcPrChange w:id="33" w:author="Radford, Cameron N" w:date="2023-06-20T11:52:00Z">
              <w:tcPr>
                <w:tcW w:w="5949" w:type="dxa"/>
              </w:tcPr>
            </w:tcPrChange>
          </w:tcPr>
          <w:p w14:paraId="5485773F" w14:textId="77777777" w:rsidR="004D0F8F" w:rsidRPr="00E46926" w:rsidRDefault="004D0F8F" w:rsidP="00387D55">
            <w:pPr>
              <w:numPr>
                <w:ilvl w:val="0"/>
                <w:numId w:val="38"/>
              </w:numPr>
              <w:suppressAutoHyphens/>
              <w:spacing w:line="240" w:lineRule="auto"/>
              <w:ind w:left="450" w:hanging="450"/>
              <w:rPr>
                <w:ins w:id="34" w:author="Radford, Cameron N" w:date="2023-06-20T11:51:00Z"/>
                <w:rFonts w:ascii="Calibri Light" w:eastAsia="Calibri Light" w:hAnsi="Calibri Light" w:cs="Calibri Light"/>
                <w:color w:val="000000"/>
                <w:spacing w:val="-4"/>
                <w:sz w:val="20"/>
                <w:szCs w:val="20"/>
              </w:rPr>
            </w:pPr>
            <w:ins w:id="35" w:author="Radford, Cameron N" w:date="2023-06-20T11:51:00Z">
              <w:r w:rsidRPr="00E46926">
                <w:rPr>
                  <w:rFonts w:ascii="Calibri Light" w:eastAsia="Calibri Light" w:hAnsi="Calibri Light" w:cs="Calibri Light"/>
                  <w:color w:val="000000"/>
                  <w:spacing w:val="-4"/>
                  <w:sz w:val="20"/>
                  <w:szCs w:val="20"/>
                </w:rPr>
                <w:t xml:space="preserve">Make a complaint log available to the local authority. </w:t>
              </w:r>
            </w:ins>
          </w:p>
        </w:tc>
        <w:tc>
          <w:tcPr>
            <w:tcW w:w="0" w:type="dxa"/>
            <w:tcPrChange w:id="36" w:author="Radford, Cameron N" w:date="2023-06-20T11:52:00Z">
              <w:tcPr>
                <w:tcW w:w="4252" w:type="dxa"/>
                <w:shd w:val="clear" w:color="auto" w:fill="92D050"/>
              </w:tcPr>
            </w:tcPrChange>
          </w:tcPr>
          <w:p w14:paraId="1F3C9038" w14:textId="77777777" w:rsidR="004D0F8F" w:rsidRPr="00E46926" w:rsidRDefault="004D0F8F" w:rsidP="00387D55">
            <w:pPr>
              <w:suppressAutoHyphens/>
              <w:spacing w:line="240" w:lineRule="auto"/>
              <w:jc w:val="center"/>
              <w:rPr>
                <w:ins w:id="37"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In place</w:t>
            </w:r>
          </w:p>
        </w:tc>
      </w:tr>
      <w:tr w:rsidR="004D0F8F" w:rsidRPr="00E46926" w14:paraId="1EC3F915" w14:textId="77777777" w:rsidTr="00387D55">
        <w:tblPrEx>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38" w:author="Radford, Cameron N" w:date="2023-06-20T11:52:00Z">
            <w:tblPrEx>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ins w:id="39" w:author="Radford, Cameron N" w:date="2023-06-20T11:51:00Z"/>
        </w:trPr>
        <w:tc>
          <w:tcPr>
            <w:tcW w:w="0" w:type="dxa"/>
            <w:tcPrChange w:id="40" w:author="Radford, Cameron N" w:date="2023-06-20T11:52:00Z">
              <w:tcPr>
                <w:tcW w:w="5949" w:type="dxa"/>
              </w:tcPr>
            </w:tcPrChange>
          </w:tcPr>
          <w:p w14:paraId="415BC69B" w14:textId="77777777" w:rsidR="004D0F8F" w:rsidRPr="00E46926" w:rsidRDefault="004D0F8F" w:rsidP="00387D55">
            <w:pPr>
              <w:numPr>
                <w:ilvl w:val="0"/>
                <w:numId w:val="38"/>
              </w:numPr>
              <w:suppressAutoHyphens/>
              <w:spacing w:line="240" w:lineRule="auto"/>
              <w:ind w:left="450" w:hanging="450"/>
              <w:rPr>
                <w:ins w:id="41" w:author="Radford, Cameron N" w:date="2023-06-20T11:51:00Z"/>
                <w:rFonts w:ascii="Calibri Light" w:eastAsia="Calibri Light" w:hAnsi="Calibri Light" w:cs="Calibri Light"/>
                <w:color w:val="000000"/>
                <w:spacing w:val="-4"/>
                <w:sz w:val="20"/>
                <w:szCs w:val="20"/>
              </w:rPr>
            </w:pPr>
            <w:ins w:id="42" w:author="Radford, Cameron N" w:date="2023-06-20T11:51:00Z">
              <w:r w:rsidRPr="00E46926">
                <w:rPr>
                  <w:rFonts w:ascii="Calibri Light" w:eastAsia="Calibri Light" w:hAnsi="Calibri Light" w:cs="Calibri Light"/>
                  <w:color w:val="000000"/>
                  <w:spacing w:val="-4"/>
                  <w:sz w:val="20"/>
                  <w:szCs w:val="20"/>
                </w:rPr>
                <w:t xml:space="preserve">Carry out regular site inspections to monitor compliance with air quality and dust control procedures, record inspection results, and </w:t>
              </w:r>
              <w:proofErr w:type="gramStart"/>
              <w:r w:rsidRPr="00E46926">
                <w:rPr>
                  <w:rFonts w:ascii="Calibri Light" w:eastAsia="Calibri Light" w:hAnsi="Calibri Light" w:cs="Calibri Light"/>
                  <w:color w:val="000000"/>
                  <w:spacing w:val="-4"/>
                  <w:sz w:val="20"/>
                  <w:szCs w:val="20"/>
                </w:rPr>
                <w:t>make an inspection</w:t>
              </w:r>
              <w:proofErr w:type="gramEnd"/>
              <w:r w:rsidRPr="00E46926">
                <w:rPr>
                  <w:rFonts w:ascii="Calibri Light" w:eastAsia="Calibri Light" w:hAnsi="Calibri Light" w:cs="Calibri Light"/>
                  <w:color w:val="000000"/>
                  <w:spacing w:val="-4"/>
                  <w:sz w:val="20"/>
                  <w:szCs w:val="20"/>
                </w:rPr>
                <w:t xml:space="preserve"> log available to the local authority. </w:t>
              </w:r>
            </w:ins>
          </w:p>
        </w:tc>
        <w:tc>
          <w:tcPr>
            <w:tcW w:w="0" w:type="dxa"/>
            <w:tcPrChange w:id="43" w:author="Radford, Cameron N" w:date="2023-06-20T11:52:00Z">
              <w:tcPr>
                <w:tcW w:w="4252" w:type="dxa"/>
                <w:shd w:val="clear" w:color="auto" w:fill="92D050"/>
              </w:tcPr>
            </w:tcPrChange>
          </w:tcPr>
          <w:p w14:paraId="78DF04B1" w14:textId="77777777" w:rsidR="004D0F8F" w:rsidRPr="00E46926" w:rsidRDefault="004D0F8F" w:rsidP="00387D55">
            <w:pPr>
              <w:suppressAutoHyphens/>
              <w:spacing w:line="240" w:lineRule="auto"/>
              <w:jc w:val="center"/>
              <w:rPr>
                <w:ins w:id="44"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Regular weekly inspections to be planned from start date</w:t>
            </w:r>
          </w:p>
        </w:tc>
      </w:tr>
      <w:tr w:rsidR="004D0F8F" w:rsidRPr="00E46926" w14:paraId="515EF444" w14:textId="77777777" w:rsidTr="00387D55">
        <w:tblPrEx>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45" w:author="Radford, Cameron N" w:date="2023-06-20T11:52:00Z">
            <w:tblPrEx>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ins w:id="46" w:author="Radford, Cameron N" w:date="2023-06-20T11:51:00Z"/>
        </w:trPr>
        <w:tc>
          <w:tcPr>
            <w:tcW w:w="0" w:type="dxa"/>
            <w:tcPrChange w:id="47" w:author="Radford, Cameron N" w:date="2023-06-20T11:52:00Z">
              <w:tcPr>
                <w:tcW w:w="5949" w:type="dxa"/>
              </w:tcPr>
            </w:tcPrChange>
          </w:tcPr>
          <w:p w14:paraId="5F375AFE" w14:textId="77777777" w:rsidR="004D0F8F" w:rsidRPr="00E46926" w:rsidRDefault="004D0F8F" w:rsidP="00387D55">
            <w:pPr>
              <w:numPr>
                <w:ilvl w:val="0"/>
                <w:numId w:val="38"/>
              </w:numPr>
              <w:suppressAutoHyphens/>
              <w:spacing w:line="240" w:lineRule="auto"/>
              <w:ind w:left="450" w:hanging="450"/>
              <w:rPr>
                <w:ins w:id="48" w:author="Radford, Cameron N" w:date="2023-06-20T11:51:00Z"/>
                <w:rFonts w:ascii="Calibri Light" w:eastAsia="Calibri Light" w:hAnsi="Calibri Light" w:cs="Calibri Light"/>
                <w:color w:val="000000"/>
                <w:spacing w:val="-4"/>
                <w:sz w:val="20"/>
                <w:szCs w:val="20"/>
              </w:rPr>
            </w:pPr>
            <w:ins w:id="49" w:author="Radford, Cameron N" w:date="2023-06-20T11:51:00Z">
              <w:r w:rsidRPr="00E46926">
                <w:rPr>
                  <w:rFonts w:ascii="Calibri Light" w:eastAsia="Calibri Light" w:hAnsi="Calibri Light" w:cs="Calibri Light"/>
                  <w:color w:val="000000"/>
                  <w:spacing w:val="-4"/>
                  <w:sz w:val="20"/>
                  <w:szCs w:val="20"/>
                </w:rPr>
                <w:t xml:space="preserve">Increase the frequency of site inspections by those accountable for dust and air quality pollutant emissions issues when activities with a high potential to produce dust and emissions and dust are being carried out, and during prolonged dry, or windy conditions. </w:t>
              </w:r>
            </w:ins>
          </w:p>
        </w:tc>
        <w:tc>
          <w:tcPr>
            <w:tcW w:w="0" w:type="dxa"/>
            <w:tcPrChange w:id="50" w:author="Radford, Cameron N" w:date="2023-06-20T11:52:00Z">
              <w:tcPr>
                <w:tcW w:w="4252" w:type="dxa"/>
                <w:shd w:val="clear" w:color="auto" w:fill="92D050"/>
              </w:tcPr>
            </w:tcPrChange>
          </w:tcPr>
          <w:p w14:paraId="69AA9D3C" w14:textId="77777777" w:rsidR="004D0F8F" w:rsidRPr="00E46926" w:rsidRDefault="004D0F8F" w:rsidP="00387D55">
            <w:pPr>
              <w:suppressAutoHyphens/>
              <w:spacing w:line="240" w:lineRule="auto"/>
              <w:jc w:val="center"/>
              <w:rPr>
                <w:ins w:id="51"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4D0F8F" w:rsidRPr="00E46926" w14:paraId="36FA0BE9" w14:textId="77777777" w:rsidTr="00387D55">
        <w:tblPrEx>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Change w:id="52" w:author="Radford, Cameron N" w:date="2023-06-20T11:52:00Z">
            <w:tblPrEx>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blPrExChange>
        </w:tblPrEx>
        <w:trPr>
          <w:ins w:id="53" w:author="Radford, Cameron N" w:date="2023-06-20T11:51:00Z"/>
        </w:trPr>
        <w:tc>
          <w:tcPr>
            <w:tcW w:w="0" w:type="dxa"/>
            <w:tcPrChange w:id="54" w:author="Radford, Cameron N" w:date="2023-06-20T11:52:00Z">
              <w:tcPr>
                <w:tcW w:w="5949" w:type="dxa"/>
              </w:tcPr>
            </w:tcPrChange>
          </w:tcPr>
          <w:p w14:paraId="42CDBD01" w14:textId="77777777" w:rsidR="004D0F8F" w:rsidRPr="00E46926" w:rsidRDefault="004D0F8F" w:rsidP="00387D55">
            <w:pPr>
              <w:numPr>
                <w:ilvl w:val="0"/>
                <w:numId w:val="38"/>
              </w:numPr>
              <w:suppressAutoHyphens/>
              <w:spacing w:line="240" w:lineRule="auto"/>
              <w:ind w:left="450" w:hanging="450"/>
              <w:rPr>
                <w:ins w:id="55" w:author="Radford, Cameron N" w:date="2023-06-20T11:51:00Z"/>
                <w:rFonts w:ascii="Calibri Light" w:eastAsia="Calibri Light" w:hAnsi="Calibri Light" w:cs="Calibri Light"/>
                <w:color w:val="000000"/>
                <w:spacing w:val="-4"/>
                <w:sz w:val="20"/>
                <w:szCs w:val="20"/>
              </w:rPr>
            </w:pPr>
            <w:ins w:id="56" w:author="Radford, Cameron N" w:date="2023-06-20T11:51:00Z">
              <w:r w:rsidRPr="00E46926">
                <w:rPr>
                  <w:rFonts w:ascii="Calibri Light" w:eastAsia="Calibri Light" w:hAnsi="Calibri Light" w:cs="Calibri Light"/>
                  <w:color w:val="000000"/>
                  <w:spacing w:val="-4"/>
                  <w:sz w:val="20"/>
                  <w:szCs w:val="20"/>
                </w:rPr>
                <w:t xml:space="preserve">Record any exceptional incidents that cause dust and air quality pollutant emissions, either on or off the site, and the action taken to resolve the situation is recorded in the </w:t>
              </w:r>
              <w:proofErr w:type="gramStart"/>
              <w:r w:rsidRPr="00E46926">
                <w:rPr>
                  <w:rFonts w:ascii="Calibri Light" w:eastAsia="Calibri Light" w:hAnsi="Calibri Light" w:cs="Calibri Light"/>
                  <w:color w:val="000000"/>
                  <w:spacing w:val="-4"/>
                  <w:sz w:val="20"/>
                  <w:szCs w:val="20"/>
                </w:rPr>
                <w:t>log book</w:t>
              </w:r>
              <w:proofErr w:type="gramEnd"/>
              <w:r w:rsidRPr="00E46926">
                <w:rPr>
                  <w:rFonts w:ascii="Calibri Light" w:eastAsia="Calibri Light" w:hAnsi="Calibri Light" w:cs="Calibri Light"/>
                  <w:color w:val="000000"/>
                  <w:spacing w:val="-4"/>
                  <w:sz w:val="20"/>
                  <w:szCs w:val="20"/>
                </w:rPr>
                <w:t xml:space="preserve">. </w:t>
              </w:r>
            </w:ins>
          </w:p>
        </w:tc>
        <w:tc>
          <w:tcPr>
            <w:tcW w:w="0" w:type="dxa"/>
            <w:tcPrChange w:id="57" w:author="Radford, Cameron N" w:date="2023-06-20T11:52:00Z">
              <w:tcPr>
                <w:tcW w:w="4252" w:type="dxa"/>
                <w:shd w:val="clear" w:color="auto" w:fill="92D050"/>
              </w:tcPr>
            </w:tcPrChange>
          </w:tcPr>
          <w:p w14:paraId="69D8A335" w14:textId="77777777" w:rsidR="004D0F8F" w:rsidRPr="00E46926" w:rsidRDefault="004D0F8F" w:rsidP="00387D55">
            <w:pPr>
              <w:suppressAutoHyphens/>
              <w:spacing w:line="240" w:lineRule="auto"/>
              <w:jc w:val="center"/>
              <w:rPr>
                <w:ins w:id="58"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4D0F8F" w:rsidRPr="00E46926" w14:paraId="448710A2" w14:textId="77777777" w:rsidTr="00387D55">
        <w:trPr>
          <w:ins w:id="59" w:author="Radford, Cameron N" w:date="2023-06-20T11:51:00Z"/>
        </w:trPr>
        <w:tc>
          <w:tcPr>
            <w:tcW w:w="5949" w:type="dxa"/>
          </w:tcPr>
          <w:p w14:paraId="31A7B373" w14:textId="77777777" w:rsidR="004D0F8F" w:rsidRPr="00E46926" w:rsidRDefault="004D0F8F" w:rsidP="00387D55">
            <w:pPr>
              <w:numPr>
                <w:ilvl w:val="0"/>
                <w:numId w:val="38"/>
              </w:numPr>
              <w:suppressAutoHyphens/>
              <w:spacing w:line="240" w:lineRule="auto"/>
              <w:ind w:left="450" w:hanging="450"/>
              <w:rPr>
                <w:ins w:id="60" w:author="Radford, Cameron N" w:date="2023-06-20T11:51:00Z"/>
                <w:rFonts w:ascii="Calibri Light" w:eastAsia="Calibri Light" w:hAnsi="Calibri Light" w:cs="Calibri Light"/>
                <w:color w:val="000000"/>
                <w:spacing w:val="-4"/>
                <w:sz w:val="20"/>
                <w:szCs w:val="20"/>
              </w:rPr>
            </w:pPr>
            <w:ins w:id="61" w:author="Radford, Cameron N" w:date="2023-06-20T11:51:00Z">
              <w:r w:rsidRPr="00E46926">
                <w:rPr>
                  <w:rFonts w:ascii="Calibri Light" w:eastAsia="Calibri Light" w:hAnsi="Calibri Light" w:cs="Calibri Light"/>
                  <w:color w:val="000000"/>
                  <w:spacing w:val="-4"/>
                  <w:sz w:val="20"/>
                  <w:szCs w:val="20"/>
                </w:rPr>
                <w:t xml:space="preserve">Develop and implement a </w:t>
              </w:r>
              <w:r w:rsidRPr="00E46926">
                <w:rPr>
                  <w:rFonts w:ascii="Calibri Light" w:eastAsia="Calibri Light" w:hAnsi="Calibri Light" w:cs="Calibri Light"/>
                  <w:b/>
                  <w:color w:val="000000"/>
                  <w:spacing w:val="-4"/>
                  <w:sz w:val="20"/>
                  <w:szCs w:val="20"/>
                </w:rPr>
                <w:t>stakeholder communications plan</w:t>
              </w:r>
              <w:r w:rsidRPr="00E46926">
                <w:rPr>
                  <w:rFonts w:ascii="Calibri Light" w:eastAsia="Calibri Light" w:hAnsi="Calibri Light" w:cs="Calibri Light"/>
                  <w:color w:val="000000"/>
                  <w:spacing w:val="-4"/>
                  <w:sz w:val="20"/>
                  <w:szCs w:val="20"/>
                </w:rPr>
                <w:t xml:space="preserve"> that includes community engagement before work commences on-site.</w:t>
              </w:r>
            </w:ins>
          </w:p>
        </w:tc>
        <w:tc>
          <w:tcPr>
            <w:tcW w:w="4252" w:type="dxa"/>
          </w:tcPr>
          <w:p w14:paraId="099C1966" w14:textId="77777777" w:rsidR="004D0F8F" w:rsidRPr="00E46926" w:rsidRDefault="004D0F8F" w:rsidP="00387D55">
            <w:pPr>
              <w:suppressAutoHyphens/>
              <w:spacing w:line="240" w:lineRule="auto"/>
              <w:jc w:val="center"/>
              <w:rPr>
                <w:ins w:id="62"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Letter drop to be completed and residents meeting to be set up</w:t>
            </w:r>
          </w:p>
        </w:tc>
      </w:tr>
      <w:tr w:rsidR="004D0F8F" w:rsidRPr="00E46926" w14:paraId="5E0710D2" w14:textId="77777777" w:rsidTr="00387D55">
        <w:trPr>
          <w:ins w:id="63" w:author="Radford, Cameron N" w:date="2023-06-20T11:51:00Z"/>
        </w:trPr>
        <w:tc>
          <w:tcPr>
            <w:tcW w:w="5949" w:type="dxa"/>
          </w:tcPr>
          <w:p w14:paraId="0C95E1A2" w14:textId="77777777" w:rsidR="004D0F8F" w:rsidRPr="00E46926" w:rsidRDefault="004D0F8F" w:rsidP="00387D55">
            <w:pPr>
              <w:numPr>
                <w:ilvl w:val="0"/>
                <w:numId w:val="38"/>
              </w:numPr>
              <w:suppressAutoHyphens/>
              <w:spacing w:line="240" w:lineRule="auto"/>
              <w:ind w:left="450" w:hanging="450"/>
              <w:rPr>
                <w:ins w:id="64" w:author="Radford, Cameron N" w:date="2023-06-20T11:51:00Z"/>
                <w:rFonts w:ascii="Calibri Light" w:eastAsia="Calibri Light" w:hAnsi="Calibri Light" w:cs="Calibri Light"/>
                <w:color w:val="000000"/>
                <w:spacing w:val="-4"/>
                <w:sz w:val="20"/>
                <w:szCs w:val="20"/>
              </w:rPr>
            </w:pPr>
            <w:ins w:id="65" w:author="Radford, Cameron N" w:date="2023-06-20T11:51:00Z">
              <w:r w:rsidRPr="00E46926">
                <w:rPr>
                  <w:rFonts w:ascii="Calibri Light" w:eastAsia="Calibri Light" w:hAnsi="Calibri Light" w:cs="Calibri Light"/>
                  <w:color w:val="000000"/>
                  <w:spacing w:val="-4"/>
                  <w:sz w:val="20"/>
                  <w:szCs w:val="20"/>
                </w:rPr>
                <w:t xml:space="preserve">Develop a </w:t>
              </w:r>
              <w:r w:rsidRPr="00E46926">
                <w:rPr>
                  <w:rFonts w:ascii="Calibri Light" w:eastAsia="Calibri Light" w:hAnsi="Calibri Light" w:cs="Calibri Light"/>
                  <w:b/>
                  <w:color w:val="000000"/>
                  <w:spacing w:val="-4"/>
                  <w:sz w:val="20"/>
                  <w:szCs w:val="20"/>
                </w:rPr>
                <w:t>dust management plan</w:t>
              </w:r>
              <w:r w:rsidRPr="00E46926">
                <w:rPr>
                  <w:rFonts w:ascii="Calibri Light" w:eastAsia="Calibri Light" w:hAnsi="Calibri Light" w:cs="Calibri Light"/>
                  <w:color w:val="000000"/>
                  <w:spacing w:val="-4"/>
                  <w:sz w:val="20"/>
                  <w:szCs w:val="20"/>
                </w:rPr>
                <w:t>.</w:t>
              </w:r>
            </w:ins>
          </w:p>
        </w:tc>
        <w:tc>
          <w:tcPr>
            <w:tcW w:w="4252" w:type="dxa"/>
          </w:tcPr>
          <w:p w14:paraId="6CFDC1F7" w14:textId="77777777" w:rsidR="004D0F8F" w:rsidRPr="00E46926" w:rsidRDefault="004D0F8F" w:rsidP="00387D55">
            <w:pPr>
              <w:suppressAutoHyphens/>
              <w:spacing w:line="240" w:lineRule="auto"/>
              <w:jc w:val="center"/>
              <w:rPr>
                <w:ins w:id="66"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4D0F8F" w:rsidRPr="00E46926" w14:paraId="51F13CAC" w14:textId="77777777" w:rsidTr="00387D55">
        <w:trPr>
          <w:ins w:id="67" w:author="Radford, Cameron N" w:date="2023-06-20T11:51:00Z"/>
        </w:trPr>
        <w:tc>
          <w:tcPr>
            <w:tcW w:w="5949" w:type="dxa"/>
          </w:tcPr>
          <w:p w14:paraId="501D3E4D" w14:textId="77777777" w:rsidR="004D0F8F" w:rsidRPr="00E46926" w:rsidRDefault="004D0F8F" w:rsidP="00387D55">
            <w:pPr>
              <w:numPr>
                <w:ilvl w:val="0"/>
                <w:numId w:val="38"/>
              </w:numPr>
              <w:suppressAutoHyphens/>
              <w:spacing w:line="240" w:lineRule="auto"/>
              <w:ind w:left="450" w:hanging="450"/>
              <w:rPr>
                <w:ins w:id="68" w:author="Radford, Cameron N" w:date="2023-06-20T11:51:00Z"/>
                <w:rFonts w:ascii="Calibri Light" w:eastAsia="Calibri Light" w:hAnsi="Calibri Light" w:cs="Calibri Light"/>
                <w:color w:val="000000"/>
                <w:spacing w:val="-4"/>
                <w:sz w:val="20"/>
                <w:szCs w:val="20"/>
              </w:rPr>
            </w:pPr>
            <w:ins w:id="69" w:author="Radford, Cameron N" w:date="2023-06-20T11:51:00Z">
              <w:r w:rsidRPr="00E46926">
                <w:rPr>
                  <w:rFonts w:ascii="Calibri Light" w:eastAsia="Calibri Light" w:hAnsi="Calibri Light" w:cs="Calibri Light"/>
                  <w:color w:val="000000"/>
                  <w:spacing w:val="-4"/>
                  <w:sz w:val="20"/>
                  <w:szCs w:val="20"/>
                </w:rPr>
                <w:t xml:space="preserve">Hold regular liaison meetings with other high-risk construction sites within 500 m of the site boundary, to ensure plans are co-ordinated and dust and particulate matter emissions are minimised. </w:t>
              </w:r>
            </w:ins>
          </w:p>
        </w:tc>
        <w:tc>
          <w:tcPr>
            <w:tcW w:w="4252" w:type="dxa"/>
          </w:tcPr>
          <w:p w14:paraId="0CEBED09" w14:textId="77777777" w:rsidR="004D0F8F" w:rsidRPr="00E46926" w:rsidRDefault="004D0F8F" w:rsidP="00387D55">
            <w:pPr>
              <w:keepNext/>
              <w:suppressAutoHyphens/>
              <w:spacing w:line="240" w:lineRule="auto"/>
              <w:jc w:val="center"/>
              <w:rPr>
                <w:ins w:id="70"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On going (Two meetings already held)</w:t>
            </w:r>
          </w:p>
        </w:tc>
      </w:tr>
    </w:tbl>
    <w:p w14:paraId="3484527D" w14:textId="2CC5A26A" w:rsidR="007D29CC" w:rsidRDefault="007D29CC" w:rsidP="007D29CC">
      <w:pPr>
        <w:autoSpaceDE w:val="0"/>
        <w:autoSpaceDN w:val="0"/>
        <w:adjustRightInd w:val="0"/>
        <w:spacing w:after="0" w:line="240" w:lineRule="auto"/>
        <w:rPr>
          <w:rFonts w:ascii="Calibri" w:hAnsi="Calibri" w:cs="Calibri"/>
          <w:color w:val="000000"/>
        </w:rPr>
      </w:pPr>
    </w:p>
    <w:p w14:paraId="43B564AD" w14:textId="77777777" w:rsidR="004D0F8F" w:rsidRDefault="004D0F8F" w:rsidP="007D29CC">
      <w:pPr>
        <w:autoSpaceDE w:val="0"/>
        <w:autoSpaceDN w:val="0"/>
        <w:adjustRightInd w:val="0"/>
        <w:spacing w:after="0" w:line="240" w:lineRule="auto"/>
        <w:rPr>
          <w:rFonts w:ascii="Calibri" w:hAnsi="Calibri" w:cs="Calibri"/>
          <w:color w:val="000000"/>
        </w:rPr>
      </w:pPr>
    </w:p>
    <w:p w14:paraId="683CF67D" w14:textId="77777777" w:rsidR="004D0F8F" w:rsidRDefault="004D0F8F" w:rsidP="007D29CC">
      <w:pPr>
        <w:autoSpaceDE w:val="0"/>
        <w:autoSpaceDN w:val="0"/>
        <w:adjustRightInd w:val="0"/>
        <w:spacing w:after="0" w:line="240" w:lineRule="auto"/>
        <w:rPr>
          <w:rFonts w:ascii="Calibri" w:hAnsi="Calibri" w:cs="Calibri"/>
          <w:color w:val="000000"/>
        </w:rPr>
      </w:pPr>
    </w:p>
    <w:p w14:paraId="0D058370" w14:textId="77777777" w:rsidR="004D0F8F" w:rsidRDefault="004D0F8F" w:rsidP="007D29CC">
      <w:pPr>
        <w:autoSpaceDE w:val="0"/>
        <w:autoSpaceDN w:val="0"/>
        <w:adjustRightInd w:val="0"/>
        <w:spacing w:after="0" w:line="240" w:lineRule="auto"/>
        <w:rPr>
          <w:rFonts w:ascii="Calibri" w:hAnsi="Calibri" w:cs="Calibri"/>
          <w:color w:val="000000"/>
        </w:rPr>
      </w:pPr>
    </w:p>
    <w:p w14:paraId="5D6FC19A" w14:textId="77777777" w:rsidR="004D0F8F" w:rsidRDefault="004D0F8F" w:rsidP="007D29CC">
      <w:pPr>
        <w:autoSpaceDE w:val="0"/>
        <w:autoSpaceDN w:val="0"/>
        <w:adjustRightInd w:val="0"/>
        <w:spacing w:after="0" w:line="240" w:lineRule="auto"/>
        <w:rPr>
          <w:rFonts w:ascii="Calibri" w:hAnsi="Calibri" w:cs="Calibri"/>
          <w:color w:val="000000"/>
        </w:rPr>
      </w:pPr>
    </w:p>
    <w:p w14:paraId="29F20F12" w14:textId="77777777" w:rsidR="004D0F8F" w:rsidRDefault="004D0F8F" w:rsidP="007D29CC">
      <w:pPr>
        <w:autoSpaceDE w:val="0"/>
        <w:autoSpaceDN w:val="0"/>
        <w:adjustRightInd w:val="0"/>
        <w:spacing w:after="0" w:line="240" w:lineRule="auto"/>
        <w:rPr>
          <w:rFonts w:ascii="Calibri" w:hAnsi="Calibri" w:cs="Calibri"/>
          <w:color w:val="000000"/>
        </w:rPr>
      </w:pPr>
    </w:p>
    <w:p w14:paraId="08C6758D" w14:textId="06D3307B" w:rsidR="00E46926" w:rsidRPr="00E46926" w:rsidRDefault="00E46926" w:rsidP="00E46926">
      <w:pPr>
        <w:keepNext/>
        <w:spacing w:after="240" w:line="240" w:lineRule="auto"/>
        <w:rPr>
          <w:ins w:id="71" w:author="Radford, Cameron N" w:date="2023-06-20T11:51:00Z"/>
          <w:rFonts w:ascii="Calibri Light" w:eastAsia="Calibri Light" w:hAnsi="Calibri Light" w:cs="Times New Roman"/>
          <w:iCs/>
          <w:color w:val="53565A"/>
          <w:sz w:val="20"/>
          <w:szCs w:val="18"/>
        </w:rPr>
      </w:pPr>
      <w:ins w:id="72" w:author="Radford, Cameron N" w:date="2023-06-20T11:51:00Z">
        <w:r w:rsidRPr="00E46926">
          <w:rPr>
            <w:rFonts w:ascii="Calibri Light" w:eastAsia="Calibri Light" w:hAnsi="Calibri Light" w:cs="Times New Roman"/>
            <w:iCs/>
            <w:color w:val="53565A"/>
            <w:sz w:val="20"/>
            <w:szCs w:val="18"/>
          </w:rPr>
          <w:t>Table 6</w:t>
        </w:r>
        <w:r w:rsidRPr="00E46926">
          <w:rPr>
            <w:rFonts w:ascii="Calibri Light" w:eastAsia="Calibri Light" w:hAnsi="Calibri Light" w:cs="Times New Roman"/>
            <w:iCs/>
            <w:color w:val="53565A"/>
            <w:sz w:val="20"/>
            <w:szCs w:val="18"/>
          </w:rPr>
          <w:noBreakHyphen/>
        </w:r>
        <w:r w:rsidRPr="00E46926">
          <w:rPr>
            <w:rFonts w:ascii="Calibri Light" w:eastAsia="Calibri Light" w:hAnsi="Calibri Light" w:cs="Times New Roman"/>
            <w:iCs/>
            <w:color w:val="53565A"/>
            <w:sz w:val="20"/>
            <w:szCs w:val="18"/>
          </w:rPr>
          <w:fldChar w:fldCharType="begin"/>
        </w:r>
        <w:r w:rsidRPr="00E46926">
          <w:rPr>
            <w:rFonts w:ascii="Calibri Light" w:eastAsia="Calibri Light" w:hAnsi="Calibri Light" w:cs="Times New Roman"/>
            <w:iCs/>
            <w:color w:val="53565A"/>
            <w:sz w:val="20"/>
            <w:szCs w:val="18"/>
          </w:rPr>
          <w:instrText xml:space="preserve"> SEQ Table \* ARABIC \s 1 </w:instrText>
        </w:r>
        <w:r w:rsidRPr="00E46926">
          <w:rPr>
            <w:rFonts w:ascii="Calibri Light" w:eastAsia="Calibri Light" w:hAnsi="Calibri Light" w:cs="Times New Roman"/>
            <w:iCs/>
            <w:color w:val="53565A"/>
            <w:sz w:val="20"/>
            <w:szCs w:val="18"/>
          </w:rPr>
          <w:fldChar w:fldCharType="separate"/>
        </w:r>
      </w:ins>
      <w:r w:rsidR="00B87AE6">
        <w:rPr>
          <w:rFonts w:ascii="Calibri Light" w:eastAsia="Calibri Light" w:hAnsi="Calibri Light" w:cs="Times New Roman"/>
          <w:iCs/>
          <w:noProof/>
          <w:color w:val="53565A"/>
          <w:sz w:val="20"/>
          <w:szCs w:val="18"/>
        </w:rPr>
        <w:t>2</w:t>
      </w:r>
      <w:ins w:id="73" w:author="Radford, Cameron N" w:date="2023-06-20T11:51:00Z">
        <w:r w:rsidRPr="00E46926">
          <w:rPr>
            <w:rFonts w:ascii="Calibri Light" w:eastAsia="Calibri Light" w:hAnsi="Calibri Light" w:cs="Times New Roman"/>
            <w:iCs/>
            <w:noProof/>
            <w:color w:val="53565A"/>
            <w:sz w:val="20"/>
            <w:szCs w:val="18"/>
          </w:rPr>
          <w:fldChar w:fldCharType="end"/>
        </w:r>
        <w:r w:rsidRPr="00E46926">
          <w:rPr>
            <w:rFonts w:ascii="Calibri Light" w:eastAsia="Calibri Light" w:hAnsi="Calibri Light" w:cs="Times New Roman"/>
            <w:iCs/>
            <w:color w:val="53565A"/>
            <w:sz w:val="20"/>
            <w:szCs w:val="18"/>
          </w:rPr>
          <w:t>: Construction Mitigation Measures- Preparing and Maintaining the Site</w:t>
        </w:r>
      </w:ins>
    </w:p>
    <w:tbl>
      <w:tblPr>
        <w:tblStyle w:val="CundallPlainTable"/>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4536"/>
      </w:tblGrid>
      <w:tr w:rsidR="00C62E99" w:rsidRPr="00E46926" w14:paraId="6E6935E6" w14:textId="77777777" w:rsidTr="0082154E">
        <w:trPr>
          <w:cnfStyle w:val="100000000000" w:firstRow="1" w:lastRow="0" w:firstColumn="0" w:lastColumn="0" w:oddVBand="0" w:evenVBand="0" w:oddHBand="0" w:evenHBand="0" w:firstRowFirstColumn="0" w:firstRowLastColumn="0" w:lastRowFirstColumn="0" w:lastRowLastColumn="0"/>
          <w:ins w:id="74" w:author="Radford, Cameron N" w:date="2023-06-20T11:51:00Z"/>
        </w:trPr>
        <w:tc>
          <w:tcPr>
            <w:tcW w:w="5665" w:type="dxa"/>
            <w:tcBorders>
              <w:top w:val="single" w:sz="4" w:space="0" w:color="auto"/>
              <w:left w:val="single" w:sz="4" w:space="0" w:color="auto"/>
              <w:bottom w:val="single" w:sz="4" w:space="0" w:color="auto"/>
              <w:right w:val="single" w:sz="4" w:space="0" w:color="auto"/>
            </w:tcBorders>
            <w:shd w:val="clear" w:color="auto" w:fill="000000"/>
          </w:tcPr>
          <w:p w14:paraId="409849EF" w14:textId="77777777" w:rsidR="00C62E99" w:rsidRPr="00E46926" w:rsidRDefault="00C62E99" w:rsidP="00E46926">
            <w:pPr>
              <w:suppressAutoHyphens/>
              <w:spacing w:after="60" w:line="240" w:lineRule="auto"/>
              <w:rPr>
                <w:ins w:id="75" w:author="Radford, Cameron N" w:date="2023-06-20T11:51:00Z"/>
                <w:rFonts w:ascii="Calibri Light" w:eastAsia="Calibri Light" w:hAnsi="Calibri Light" w:cs="Calibri Light"/>
                <w:spacing w:val="-4"/>
                <w:sz w:val="20"/>
                <w:szCs w:val="20"/>
              </w:rPr>
            </w:pPr>
            <w:ins w:id="76" w:author="Radford, Cameron N" w:date="2023-06-20T11:51:00Z">
              <w:r w:rsidRPr="00E46926">
                <w:rPr>
                  <w:rFonts w:ascii="Calibri Light" w:eastAsia="Calibri Light" w:hAnsi="Calibri Light" w:cs="Calibri Light"/>
                  <w:spacing w:val="-4"/>
                  <w:sz w:val="20"/>
                  <w:szCs w:val="20"/>
                </w:rPr>
                <w:t>Preparing and Maintaining the Site</w:t>
              </w:r>
            </w:ins>
          </w:p>
        </w:tc>
        <w:tc>
          <w:tcPr>
            <w:tcW w:w="4536" w:type="dxa"/>
            <w:tcBorders>
              <w:top w:val="single" w:sz="4" w:space="0" w:color="auto"/>
              <w:left w:val="single" w:sz="4" w:space="0" w:color="auto"/>
              <w:bottom w:val="single" w:sz="4" w:space="0" w:color="auto"/>
              <w:right w:val="single" w:sz="4" w:space="0" w:color="auto"/>
            </w:tcBorders>
            <w:shd w:val="clear" w:color="auto" w:fill="000000"/>
          </w:tcPr>
          <w:p w14:paraId="1CD69044" w14:textId="04CCA9E2" w:rsidR="00C62E99" w:rsidRPr="00E46926" w:rsidRDefault="00C62E99" w:rsidP="00E46926">
            <w:pPr>
              <w:suppressAutoHyphens/>
              <w:spacing w:after="60" w:line="240" w:lineRule="auto"/>
              <w:jc w:val="center"/>
              <w:rPr>
                <w:ins w:id="77"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Compliance</w:t>
            </w:r>
          </w:p>
        </w:tc>
      </w:tr>
      <w:tr w:rsidR="00E46926" w:rsidRPr="00E46926" w14:paraId="24C74509" w14:textId="77777777" w:rsidTr="00C62E99">
        <w:trPr>
          <w:ins w:id="78" w:author="Radford, Cameron N" w:date="2023-06-20T11:51:00Z"/>
        </w:trPr>
        <w:tc>
          <w:tcPr>
            <w:tcW w:w="5665" w:type="dxa"/>
            <w:tcBorders>
              <w:top w:val="single" w:sz="4" w:space="0" w:color="auto"/>
            </w:tcBorders>
          </w:tcPr>
          <w:p w14:paraId="5545B768" w14:textId="77777777" w:rsidR="00E46926" w:rsidRPr="00E46926" w:rsidRDefault="00E46926" w:rsidP="00E46926">
            <w:pPr>
              <w:numPr>
                <w:ilvl w:val="0"/>
                <w:numId w:val="38"/>
              </w:numPr>
              <w:suppressAutoHyphens/>
              <w:spacing w:line="240" w:lineRule="auto"/>
              <w:ind w:left="450" w:hanging="450"/>
              <w:rPr>
                <w:ins w:id="79" w:author="Radford, Cameron N" w:date="2023-06-20T11:51:00Z"/>
                <w:rFonts w:ascii="Calibri Light" w:eastAsia="Calibri Light" w:hAnsi="Calibri Light" w:cs="Calibri Light"/>
                <w:color w:val="000000"/>
                <w:spacing w:val="-4"/>
                <w:sz w:val="20"/>
                <w:szCs w:val="20"/>
              </w:rPr>
            </w:pPr>
            <w:ins w:id="80" w:author="Radford, Cameron N" w:date="2023-06-20T11:51:00Z">
              <w:r w:rsidRPr="00E46926">
                <w:rPr>
                  <w:rFonts w:ascii="Calibri Light" w:eastAsia="Calibri Light" w:hAnsi="Calibri Light" w:cs="Calibri Light"/>
                  <w:color w:val="000000"/>
                  <w:spacing w:val="-4"/>
                  <w:sz w:val="20"/>
                  <w:szCs w:val="20"/>
                </w:rPr>
                <w:t xml:space="preserve">Plan site layout: machinery and dust causing activities will be located away from receptors. </w:t>
              </w:r>
            </w:ins>
          </w:p>
        </w:tc>
        <w:tc>
          <w:tcPr>
            <w:tcW w:w="4536" w:type="dxa"/>
            <w:tcBorders>
              <w:top w:val="single" w:sz="4" w:space="0" w:color="auto"/>
            </w:tcBorders>
          </w:tcPr>
          <w:p w14:paraId="6E99FE8C" w14:textId="4B6447D0" w:rsidR="00E46926" w:rsidRPr="00E46926" w:rsidRDefault="00CA2E86" w:rsidP="00E46926">
            <w:pPr>
              <w:suppressAutoHyphens/>
              <w:spacing w:line="240" w:lineRule="auto"/>
              <w:jc w:val="center"/>
              <w:rPr>
                <w:ins w:id="81"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E46926" w:rsidRPr="00E46926" w14:paraId="47E29BA9" w14:textId="77777777" w:rsidTr="00C62E99">
        <w:trPr>
          <w:ins w:id="82" w:author="Radford, Cameron N" w:date="2023-06-20T11:51:00Z"/>
        </w:trPr>
        <w:tc>
          <w:tcPr>
            <w:tcW w:w="5665" w:type="dxa"/>
          </w:tcPr>
          <w:p w14:paraId="0BB02DA2" w14:textId="77777777" w:rsidR="00E46926" w:rsidRPr="00E46926" w:rsidRDefault="00E46926" w:rsidP="00E46926">
            <w:pPr>
              <w:numPr>
                <w:ilvl w:val="0"/>
                <w:numId w:val="38"/>
              </w:numPr>
              <w:suppressAutoHyphens/>
              <w:spacing w:line="240" w:lineRule="auto"/>
              <w:ind w:left="450" w:hanging="450"/>
              <w:rPr>
                <w:ins w:id="83" w:author="Radford, Cameron N" w:date="2023-06-20T11:51:00Z"/>
                <w:rFonts w:ascii="Calibri Light" w:eastAsia="Calibri Light" w:hAnsi="Calibri Light" w:cs="Calibri Light"/>
                <w:color w:val="000000"/>
                <w:spacing w:val="-4"/>
                <w:sz w:val="20"/>
                <w:szCs w:val="20"/>
              </w:rPr>
            </w:pPr>
            <w:ins w:id="84" w:author="Radford, Cameron N" w:date="2023-06-20T11:51:00Z">
              <w:r w:rsidRPr="00E46926">
                <w:rPr>
                  <w:rFonts w:ascii="Calibri Light" w:eastAsia="Calibri Light" w:hAnsi="Calibri Light" w:cs="Calibri Light"/>
                  <w:color w:val="000000"/>
                  <w:spacing w:val="-4"/>
                  <w:sz w:val="20"/>
                  <w:szCs w:val="20"/>
                </w:rPr>
                <w:t xml:space="preserve">Erect solid screens or barriers around dust activities or the site boundary that are, at least, as high as any stockpiles on-site. </w:t>
              </w:r>
            </w:ins>
          </w:p>
        </w:tc>
        <w:tc>
          <w:tcPr>
            <w:tcW w:w="4536" w:type="dxa"/>
          </w:tcPr>
          <w:p w14:paraId="00D35EA5" w14:textId="19E2FF3C" w:rsidR="00E46926" w:rsidRPr="00E46926" w:rsidRDefault="00CA2E86" w:rsidP="00E46926">
            <w:pPr>
              <w:suppressAutoHyphens/>
              <w:spacing w:line="240" w:lineRule="auto"/>
              <w:jc w:val="center"/>
              <w:rPr>
                <w:ins w:id="85"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E46926" w:rsidRPr="00E46926" w14:paraId="3278F735" w14:textId="77777777" w:rsidTr="00C62E99">
        <w:trPr>
          <w:ins w:id="86" w:author="Radford, Cameron N" w:date="2023-06-20T11:51:00Z"/>
        </w:trPr>
        <w:tc>
          <w:tcPr>
            <w:tcW w:w="5665" w:type="dxa"/>
          </w:tcPr>
          <w:p w14:paraId="5B7A7351" w14:textId="77777777" w:rsidR="00E46926" w:rsidRPr="00E46926" w:rsidRDefault="00E46926" w:rsidP="00E46926">
            <w:pPr>
              <w:numPr>
                <w:ilvl w:val="0"/>
                <w:numId w:val="38"/>
              </w:numPr>
              <w:suppressAutoHyphens/>
              <w:spacing w:line="240" w:lineRule="auto"/>
              <w:ind w:left="450" w:hanging="450"/>
              <w:rPr>
                <w:ins w:id="87" w:author="Radford, Cameron N" w:date="2023-06-20T11:51:00Z"/>
                <w:rFonts w:ascii="Calibri Light" w:eastAsia="Calibri Light" w:hAnsi="Calibri Light" w:cs="Calibri Light"/>
                <w:color w:val="000000"/>
                <w:spacing w:val="-4"/>
                <w:sz w:val="20"/>
                <w:szCs w:val="20"/>
              </w:rPr>
            </w:pPr>
            <w:ins w:id="88" w:author="Radford, Cameron N" w:date="2023-06-20T11:51:00Z">
              <w:r w:rsidRPr="00E46926">
                <w:rPr>
                  <w:rFonts w:ascii="Calibri Light" w:eastAsia="Calibri Light" w:hAnsi="Calibri Light" w:cs="Calibri Light"/>
                  <w:color w:val="000000"/>
                  <w:spacing w:val="-4"/>
                  <w:sz w:val="20"/>
                  <w:szCs w:val="20"/>
                </w:rPr>
                <w:t xml:space="preserve">Avoid site runoff of water or mud. </w:t>
              </w:r>
            </w:ins>
          </w:p>
        </w:tc>
        <w:tc>
          <w:tcPr>
            <w:tcW w:w="4536" w:type="dxa"/>
          </w:tcPr>
          <w:p w14:paraId="03A6D654" w14:textId="2A3B4065" w:rsidR="00E46926" w:rsidRPr="00E46926" w:rsidRDefault="00A27193" w:rsidP="00E46926">
            <w:pPr>
              <w:suppressAutoHyphens/>
              <w:spacing w:line="240" w:lineRule="auto"/>
              <w:jc w:val="center"/>
              <w:rPr>
                <w:ins w:id="89"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Hardstanding to be adopted during construction</w:t>
            </w:r>
          </w:p>
        </w:tc>
      </w:tr>
      <w:tr w:rsidR="00C62E99" w:rsidRPr="00E46926" w14:paraId="095E946A" w14:textId="77777777" w:rsidTr="007B0DA2">
        <w:trPr>
          <w:ins w:id="90" w:author="Radford, Cameron N" w:date="2023-06-20T11:51:00Z"/>
        </w:trPr>
        <w:tc>
          <w:tcPr>
            <w:tcW w:w="5665" w:type="dxa"/>
          </w:tcPr>
          <w:p w14:paraId="65B089EA" w14:textId="77777777" w:rsidR="00C62E99" w:rsidRPr="00E46926" w:rsidRDefault="00C62E99" w:rsidP="00E46926">
            <w:pPr>
              <w:numPr>
                <w:ilvl w:val="0"/>
                <w:numId w:val="38"/>
              </w:numPr>
              <w:suppressAutoHyphens/>
              <w:spacing w:line="240" w:lineRule="auto"/>
              <w:ind w:left="450" w:hanging="450"/>
              <w:rPr>
                <w:ins w:id="91" w:author="Radford, Cameron N" w:date="2023-06-20T11:51:00Z"/>
                <w:rFonts w:ascii="Calibri Light" w:eastAsia="Calibri Light" w:hAnsi="Calibri Light" w:cs="Calibri Light"/>
                <w:color w:val="000000"/>
                <w:spacing w:val="-4"/>
                <w:sz w:val="20"/>
                <w:szCs w:val="20"/>
              </w:rPr>
            </w:pPr>
            <w:ins w:id="92" w:author="Radford, Cameron N" w:date="2023-06-20T11:51:00Z">
              <w:r w:rsidRPr="00E46926">
                <w:rPr>
                  <w:rFonts w:ascii="Calibri Light" w:eastAsia="Calibri Light" w:hAnsi="Calibri Light" w:cs="Calibri Light"/>
                  <w:color w:val="000000"/>
                  <w:spacing w:val="-4"/>
                  <w:sz w:val="20"/>
                  <w:szCs w:val="20"/>
                </w:rPr>
                <w:t xml:space="preserve">Fully enclose site or specific operations where there is a high potential for dust production and the site is active for an extensive period. </w:t>
              </w:r>
            </w:ins>
          </w:p>
        </w:tc>
        <w:tc>
          <w:tcPr>
            <w:tcW w:w="4536" w:type="dxa"/>
          </w:tcPr>
          <w:p w14:paraId="7C5CA623" w14:textId="097E8371" w:rsidR="00C62E99" w:rsidRPr="00E46926" w:rsidRDefault="00ED3C4A" w:rsidP="00E46926">
            <w:pPr>
              <w:suppressAutoHyphens/>
              <w:spacing w:line="240" w:lineRule="auto"/>
              <w:jc w:val="center"/>
              <w:rPr>
                <w:ins w:id="93"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C62E99" w:rsidRPr="00E46926" w14:paraId="063858A9" w14:textId="77777777" w:rsidTr="00DF3E96">
        <w:trPr>
          <w:ins w:id="94" w:author="Radford, Cameron N" w:date="2023-06-20T11:51:00Z"/>
        </w:trPr>
        <w:tc>
          <w:tcPr>
            <w:tcW w:w="5665" w:type="dxa"/>
          </w:tcPr>
          <w:p w14:paraId="0C705830" w14:textId="77777777" w:rsidR="00C62E99" w:rsidRPr="00E46926" w:rsidRDefault="00C62E99" w:rsidP="00E46926">
            <w:pPr>
              <w:numPr>
                <w:ilvl w:val="0"/>
                <w:numId w:val="38"/>
              </w:numPr>
              <w:suppressAutoHyphens/>
              <w:spacing w:line="240" w:lineRule="auto"/>
              <w:ind w:left="450" w:hanging="450"/>
              <w:rPr>
                <w:ins w:id="95" w:author="Radford, Cameron N" w:date="2023-06-20T11:51:00Z"/>
                <w:rFonts w:ascii="Calibri Light" w:eastAsia="Calibri Light" w:hAnsi="Calibri Light" w:cs="Calibri Light"/>
                <w:color w:val="000000"/>
                <w:spacing w:val="-4"/>
                <w:sz w:val="20"/>
                <w:szCs w:val="20"/>
              </w:rPr>
            </w:pPr>
            <w:ins w:id="96" w:author="Radford, Cameron N" w:date="2023-06-20T11:51:00Z">
              <w:r w:rsidRPr="00E46926">
                <w:rPr>
                  <w:rFonts w:ascii="Calibri Light" w:eastAsia="Calibri Light" w:hAnsi="Calibri Light" w:cs="Calibri Light"/>
                  <w:color w:val="000000"/>
                  <w:spacing w:val="-4"/>
                  <w:sz w:val="20"/>
                  <w:szCs w:val="20"/>
                </w:rPr>
                <w:lastRenderedPageBreak/>
                <w:t xml:space="preserve">Keep site fencing, barriers, and scaffolding clean using wet methods. </w:t>
              </w:r>
            </w:ins>
          </w:p>
        </w:tc>
        <w:tc>
          <w:tcPr>
            <w:tcW w:w="4536" w:type="dxa"/>
          </w:tcPr>
          <w:p w14:paraId="44E4525B" w14:textId="309DE7FD" w:rsidR="00C62E99" w:rsidRPr="00E46926" w:rsidRDefault="00ED3C4A" w:rsidP="00E46926">
            <w:pPr>
              <w:suppressAutoHyphens/>
              <w:spacing w:line="240" w:lineRule="auto"/>
              <w:jc w:val="center"/>
              <w:rPr>
                <w:ins w:id="97"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C62E99" w:rsidRPr="00E46926" w14:paraId="5B741CEC" w14:textId="77777777" w:rsidTr="00C91793">
        <w:trPr>
          <w:ins w:id="98" w:author="Radford, Cameron N" w:date="2023-06-20T11:51:00Z"/>
        </w:trPr>
        <w:tc>
          <w:tcPr>
            <w:tcW w:w="5665" w:type="dxa"/>
          </w:tcPr>
          <w:p w14:paraId="3AADF894" w14:textId="5F9E8F80" w:rsidR="00C62E99" w:rsidRPr="006D5C20" w:rsidRDefault="008D4A9F" w:rsidP="006D5C20">
            <w:pPr>
              <w:numPr>
                <w:ilvl w:val="0"/>
                <w:numId w:val="38"/>
              </w:numPr>
              <w:suppressAutoHyphens/>
              <w:spacing w:line="240" w:lineRule="auto"/>
              <w:ind w:left="450" w:hanging="450"/>
              <w:rPr>
                <w:ins w:id="99" w:author="Radford, Cameron N" w:date="2023-06-20T11:51:00Z"/>
                <w:rFonts w:ascii="Calibri Light" w:eastAsia="Calibri Light" w:hAnsi="Calibri Light" w:cs="Calibri Light"/>
                <w:color w:val="000000"/>
                <w:spacing w:val="-4"/>
                <w:sz w:val="20"/>
                <w:szCs w:val="20"/>
              </w:rPr>
            </w:pPr>
            <w:r w:rsidRPr="008D4A9F">
              <w:rPr>
                <w:rFonts w:ascii="Calibri Light" w:eastAsia="Calibri Light" w:hAnsi="Calibri Light" w:cs="Calibri Light"/>
                <w:color w:val="000000"/>
                <w:spacing w:val="-4"/>
                <w:sz w:val="20"/>
                <w:szCs w:val="20"/>
              </w:rPr>
              <w:t>Remove materials that have a potential to produce dust from site as soon as possible, unless being re-used on site.  If they are being re-used on-site cover as described below.</w:t>
            </w:r>
          </w:p>
        </w:tc>
        <w:tc>
          <w:tcPr>
            <w:tcW w:w="4536" w:type="dxa"/>
          </w:tcPr>
          <w:p w14:paraId="31E28E26" w14:textId="3BDC7A8C" w:rsidR="00C62E99" w:rsidRPr="00E46926" w:rsidRDefault="00ED3C4A" w:rsidP="00E46926">
            <w:pPr>
              <w:suppressAutoHyphens/>
              <w:spacing w:line="240" w:lineRule="auto"/>
              <w:jc w:val="center"/>
              <w:rPr>
                <w:ins w:id="100"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C62E99" w:rsidRPr="00E46926" w14:paraId="61382928" w14:textId="77777777" w:rsidTr="001A6F96">
        <w:trPr>
          <w:ins w:id="101" w:author="Radford, Cameron N" w:date="2023-06-20T11:51:00Z"/>
        </w:trPr>
        <w:tc>
          <w:tcPr>
            <w:tcW w:w="5665" w:type="dxa"/>
          </w:tcPr>
          <w:p w14:paraId="108670C4" w14:textId="77777777" w:rsidR="00C62E99" w:rsidRPr="00E46926" w:rsidRDefault="00C62E99" w:rsidP="00E46926">
            <w:pPr>
              <w:numPr>
                <w:ilvl w:val="0"/>
                <w:numId w:val="38"/>
              </w:numPr>
              <w:suppressAutoHyphens/>
              <w:spacing w:line="240" w:lineRule="auto"/>
              <w:ind w:left="450" w:hanging="450"/>
              <w:rPr>
                <w:ins w:id="102" w:author="Radford, Cameron N" w:date="2023-06-20T11:51:00Z"/>
                <w:rFonts w:ascii="Calibri Light" w:eastAsia="Calibri Light" w:hAnsi="Calibri Light" w:cs="Calibri Light"/>
                <w:color w:val="000000"/>
                <w:spacing w:val="-4"/>
                <w:sz w:val="20"/>
                <w:szCs w:val="20"/>
              </w:rPr>
            </w:pPr>
            <w:ins w:id="103" w:author="Radford, Cameron N" w:date="2023-06-20T11:51:00Z">
              <w:r w:rsidRPr="00E46926">
                <w:rPr>
                  <w:rFonts w:ascii="Calibri Light" w:eastAsia="Calibri Light" w:hAnsi="Calibri Light" w:cs="Calibri Light"/>
                  <w:color w:val="000000"/>
                  <w:spacing w:val="-4"/>
                  <w:sz w:val="20"/>
                  <w:szCs w:val="20"/>
                </w:rPr>
                <w:t>Cover, seed, or fence stockpiles to prevent wind whipping.</w:t>
              </w:r>
            </w:ins>
          </w:p>
        </w:tc>
        <w:tc>
          <w:tcPr>
            <w:tcW w:w="4536" w:type="dxa"/>
          </w:tcPr>
          <w:p w14:paraId="00F20F0D" w14:textId="20BCCDF5" w:rsidR="00C62E99" w:rsidRPr="00E46926" w:rsidRDefault="008B71B4" w:rsidP="00E46926">
            <w:pPr>
              <w:suppressAutoHyphens/>
              <w:spacing w:line="240" w:lineRule="auto"/>
              <w:jc w:val="center"/>
              <w:rPr>
                <w:ins w:id="104"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N/A</w:t>
            </w:r>
          </w:p>
        </w:tc>
      </w:tr>
      <w:tr w:rsidR="00C62E99" w:rsidRPr="00E46926" w14:paraId="050CE135" w14:textId="77777777" w:rsidTr="0002096E">
        <w:trPr>
          <w:ins w:id="105" w:author="Radford, Cameron N" w:date="2023-06-20T11:51:00Z"/>
        </w:trPr>
        <w:tc>
          <w:tcPr>
            <w:tcW w:w="5665" w:type="dxa"/>
          </w:tcPr>
          <w:p w14:paraId="428FCFA7" w14:textId="77777777" w:rsidR="00C62E99" w:rsidRPr="00E46926" w:rsidRDefault="00C62E99" w:rsidP="00E46926">
            <w:pPr>
              <w:numPr>
                <w:ilvl w:val="0"/>
                <w:numId w:val="38"/>
              </w:numPr>
              <w:suppressAutoHyphens/>
              <w:spacing w:line="240" w:lineRule="auto"/>
              <w:ind w:left="450" w:hanging="450"/>
              <w:rPr>
                <w:ins w:id="106" w:author="Radford, Cameron N" w:date="2023-06-20T11:51:00Z"/>
                <w:rFonts w:ascii="Calibri Light" w:eastAsia="Calibri Light" w:hAnsi="Calibri Light" w:cs="Calibri Light"/>
                <w:color w:val="000000"/>
                <w:spacing w:val="-4"/>
                <w:sz w:val="20"/>
                <w:szCs w:val="20"/>
              </w:rPr>
            </w:pPr>
            <w:ins w:id="107" w:author="Radford, Cameron N" w:date="2023-06-20T11:51:00Z">
              <w:r w:rsidRPr="00E46926">
                <w:rPr>
                  <w:rFonts w:ascii="Calibri Light" w:eastAsia="Calibri Light" w:hAnsi="Calibri Light" w:cs="Calibri Light"/>
                  <w:color w:val="000000"/>
                  <w:spacing w:val="-4"/>
                  <w:sz w:val="20"/>
                  <w:szCs w:val="20"/>
                </w:rPr>
                <w:t xml:space="preserve">Agree monitoring locations with the local authority. </w:t>
              </w:r>
            </w:ins>
          </w:p>
        </w:tc>
        <w:tc>
          <w:tcPr>
            <w:tcW w:w="4536" w:type="dxa"/>
          </w:tcPr>
          <w:p w14:paraId="793518FF" w14:textId="6B01C076" w:rsidR="00C62E99" w:rsidRPr="00E46926" w:rsidRDefault="00210CE1" w:rsidP="00E46926">
            <w:pPr>
              <w:suppressAutoHyphens/>
              <w:spacing w:line="240" w:lineRule="auto"/>
              <w:jc w:val="center"/>
              <w:rPr>
                <w:ins w:id="108"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 xml:space="preserve">To be agreed </w:t>
            </w:r>
          </w:p>
        </w:tc>
      </w:tr>
      <w:tr w:rsidR="00C62E99" w:rsidRPr="00E46926" w14:paraId="2F4F0046" w14:textId="77777777" w:rsidTr="008F7ABC">
        <w:trPr>
          <w:ins w:id="109" w:author="Radford, Cameron N" w:date="2023-06-20T11:51:00Z"/>
        </w:trPr>
        <w:tc>
          <w:tcPr>
            <w:tcW w:w="5665" w:type="dxa"/>
          </w:tcPr>
          <w:p w14:paraId="5A285763" w14:textId="77777777" w:rsidR="00C62E99" w:rsidRPr="00E46926" w:rsidRDefault="00C62E99" w:rsidP="00E46926">
            <w:pPr>
              <w:numPr>
                <w:ilvl w:val="0"/>
                <w:numId w:val="38"/>
              </w:numPr>
              <w:suppressAutoHyphens/>
              <w:spacing w:line="240" w:lineRule="auto"/>
              <w:ind w:left="450" w:hanging="450"/>
              <w:rPr>
                <w:ins w:id="110" w:author="Radford, Cameron N" w:date="2023-06-20T11:51:00Z"/>
                <w:rFonts w:ascii="Calibri Light" w:eastAsia="Calibri Light" w:hAnsi="Calibri Light" w:cs="Calibri Light"/>
                <w:color w:val="000000"/>
                <w:spacing w:val="-4"/>
                <w:sz w:val="20"/>
                <w:szCs w:val="20"/>
              </w:rPr>
            </w:pPr>
            <w:ins w:id="111" w:author="Radford, Cameron N" w:date="2023-06-20T11:51:00Z">
              <w:r w:rsidRPr="00E46926">
                <w:rPr>
                  <w:rFonts w:ascii="Calibri Light" w:eastAsia="Calibri Light" w:hAnsi="Calibri Light" w:cs="Calibri Light"/>
                  <w:color w:val="000000"/>
                  <w:spacing w:val="-4"/>
                  <w:sz w:val="20"/>
                  <w:szCs w:val="20"/>
                </w:rPr>
                <w:t xml:space="preserve">Where possible, commence baseline monitoring at least three months before phase begins. </w:t>
              </w:r>
            </w:ins>
          </w:p>
        </w:tc>
        <w:tc>
          <w:tcPr>
            <w:tcW w:w="4536" w:type="dxa"/>
          </w:tcPr>
          <w:p w14:paraId="0F4042CA" w14:textId="58E2D556" w:rsidR="00C62E99" w:rsidRPr="00E46926" w:rsidRDefault="008B71B4" w:rsidP="00E46926">
            <w:pPr>
              <w:suppressAutoHyphens/>
              <w:spacing w:line="240" w:lineRule="auto"/>
              <w:jc w:val="center"/>
              <w:rPr>
                <w:ins w:id="112"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 xml:space="preserve">This will be set up as soon as we start on site, 3 months is not possible due to </w:t>
            </w:r>
            <w:r w:rsidR="002C5598">
              <w:rPr>
                <w:rFonts w:ascii="Calibri Light" w:eastAsia="Calibri Light" w:hAnsi="Calibri Light" w:cs="Calibri Light"/>
                <w:spacing w:val="-4"/>
                <w:sz w:val="20"/>
                <w:szCs w:val="20"/>
              </w:rPr>
              <w:t>programme</w:t>
            </w:r>
          </w:p>
        </w:tc>
      </w:tr>
      <w:tr w:rsidR="00C62E99" w:rsidRPr="00E46926" w14:paraId="0F75AF5C" w14:textId="77777777" w:rsidTr="00177647">
        <w:trPr>
          <w:ins w:id="113" w:author="Radford, Cameron N" w:date="2023-06-20T11:51:00Z"/>
        </w:trPr>
        <w:tc>
          <w:tcPr>
            <w:tcW w:w="5665" w:type="dxa"/>
          </w:tcPr>
          <w:p w14:paraId="04CA3C73" w14:textId="77777777" w:rsidR="00C62E99" w:rsidRPr="00E46926" w:rsidRDefault="00C62E99" w:rsidP="00E46926">
            <w:pPr>
              <w:numPr>
                <w:ilvl w:val="0"/>
                <w:numId w:val="38"/>
              </w:numPr>
              <w:suppressAutoHyphens/>
              <w:spacing w:line="240" w:lineRule="auto"/>
              <w:ind w:left="450" w:hanging="450"/>
              <w:rPr>
                <w:ins w:id="114" w:author="Radford, Cameron N" w:date="2023-06-20T11:51:00Z"/>
                <w:rFonts w:ascii="Calibri Light" w:eastAsia="Calibri Light" w:hAnsi="Calibri Light" w:cs="Calibri Light"/>
                <w:color w:val="000000"/>
                <w:spacing w:val="-4"/>
                <w:sz w:val="20"/>
                <w:szCs w:val="20"/>
              </w:rPr>
            </w:pPr>
            <w:ins w:id="115" w:author="Radford, Cameron N" w:date="2023-06-20T11:51:00Z">
              <w:r w:rsidRPr="00E46926">
                <w:rPr>
                  <w:rFonts w:ascii="Calibri Light" w:eastAsia="Calibri Light" w:hAnsi="Calibri Light" w:cs="Calibri Light"/>
                  <w:color w:val="000000"/>
                  <w:spacing w:val="-4"/>
                  <w:sz w:val="20"/>
                  <w:szCs w:val="20"/>
                </w:rPr>
                <w:t xml:space="preserve">Put in place real-time dust and air quality pollutant monitors across the site and ensure they are checked regularly. </w:t>
              </w:r>
            </w:ins>
          </w:p>
        </w:tc>
        <w:tc>
          <w:tcPr>
            <w:tcW w:w="4536" w:type="dxa"/>
          </w:tcPr>
          <w:p w14:paraId="3A23EE31" w14:textId="152C57C6" w:rsidR="00C62E99" w:rsidRPr="00E46926" w:rsidRDefault="002C5598" w:rsidP="00E46926">
            <w:pPr>
              <w:suppressAutoHyphens/>
              <w:spacing w:line="240" w:lineRule="auto"/>
              <w:jc w:val="center"/>
              <w:rPr>
                <w:ins w:id="116"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On going</w:t>
            </w:r>
          </w:p>
        </w:tc>
      </w:tr>
      <w:tr w:rsidR="00C62E99" w:rsidRPr="00E46926" w14:paraId="4B046311" w14:textId="77777777" w:rsidTr="005B6E4D">
        <w:trPr>
          <w:ins w:id="117" w:author="Radford, Cameron N" w:date="2023-06-20T11:51:00Z"/>
        </w:trPr>
        <w:tc>
          <w:tcPr>
            <w:tcW w:w="5665" w:type="dxa"/>
          </w:tcPr>
          <w:p w14:paraId="30D522EE" w14:textId="77777777" w:rsidR="00C62E99" w:rsidRPr="00E46926" w:rsidRDefault="00C62E99" w:rsidP="00E46926">
            <w:pPr>
              <w:numPr>
                <w:ilvl w:val="0"/>
                <w:numId w:val="38"/>
              </w:numPr>
              <w:suppressAutoHyphens/>
              <w:spacing w:line="240" w:lineRule="auto"/>
              <w:ind w:left="450" w:hanging="450"/>
              <w:rPr>
                <w:ins w:id="118" w:author="Radford, Cameron N" w:date="2023-06-20T11:51:00Z"/>
                <w:rFonts w:ascii="Calibri Light" w:eastAsia="Calibri Light" w:hAnsi="Calibri Light" w:cs="Calibri Light"/>
                <w:color w:val="000000"/>
                <w:spacing w:val="-4"/>
                <w:sz w:val="20"/>
                <w:szCs w:val="20"/>
              </w:rPr>
            </w:pPr>
            <w:ins w:id="119" w:author="Radford, Cameron N" w:date="2023-06-20T11:51:00Z">
              <w:r w:rsidRPr="00E46926">
                <w:rPr>
                  <w:rFonts w:ascii="Calibri Light" w:eastAsia="Calibri Light" w:hAnsi="Calibri Light" w:cs="Calibri Light"/>
                  <w:color w:val="000000"/>
                  <w:spacing w:val="-4"/>
                  <w:sz w:val="20"/>
                  <w:szCs w:val="20"/>
                </w:rPr>
                <w:t xml:space="preserve">Carry out regular dust soiling checks of buildings within 100 m of site boundary and, if necessary, cleaning to be provided. </w:t>
              </w:r>
            </w:ins>
          </w:p>
        </w:tc>
        <w:tc>
          <w:tcPr>
            <w:tcW w:w="4536" w:type="dxa"/>
          </w:tcPr>
          <w:p w14:paraId="670BCEAB" w14:textId="2CBC88BE" w:rsidR="00C62E99" w:rsidRPr="00E46926" w:rsidRDefault="009D1EDC" w:rsidP="00E46926">
            <w:pPr>
              <w:suppressAutoHyphens/>
              <w:spacing w:line="240" w:lineRule="auto"/>
              <w:jc w:val="center"/>
              <w:rPr>
                <w:ins w:id="120"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C62E99" w:rsidRPr="00E46926" w14:paraId="3EFC2EA2" w14:textId="77777777" w:rsidTr="00552106">
        <w:trPr>
          <w:ins w:id="121" w:author="Radford, Cameron N" w:date="2023-06-20T11:51:00Z"/>
        </w:trPr>
        <w:tc>
          <w:tcPr>
            <w:tcW w:w="5665" w:type="dxa"/>
          </w:tcPr>
          <w:p w14:paraId="02596111" w14:textId="77777777" w:rsidR="00C62E99" w:rsidRPr="00E46926" w:rsidRDefault="00C62E99" w:rsidP="00E46926">
            <w:pPr>
              <w:numPr>
                <w:ilvl w:val="0"/>
                <w:numId w:val="38"/>
              </w:numPr>
              <w:suppressAutoHyphens/>
              <w:spacing w:line="240" w:lineRule="auto"/>
              <w:ind w:left="450" w:hanging="450"/>
              <w:rPr>
                <w:ins w:id="122" w:author="Radford, Cameron N" w:date="2023-06-20T11:51:00Z"/>
                <w:rFonts w:ascii="Calibri Light" w:eastAsia="Calibri Light" w:hAnsi="Calibri Light" w:cs="Calibri Light"/>
                <w:color w:val="000000"/>
                <w:spacing w:val="-4"/>
                <w:sz w:val="20"/>
                <w:szCs w:val="20"/>
              </w:rPr>
            </w:pPr>
            <w:ins w:id="123" w:author="Radford, Cameron N" w:date="2023-06-20T11:51:00Z">
              <w:r w:rsidRPr="00E46926">
                <w:rPr>
                  <w:rFonts w:ascii="Calibri Light" w:eastAsia="Calibri Light" w:hAnsi="Calibri Light" w:cs="Calibri Light"/>
                  <w:color w:val="000000"/>
                  <w:spacing w:val="-4"/>
                  <w:sz w:val="20"/>
                  <w:szCs w:val="20"/>
                </w:rPr>
                <w:t xml:space="preserve">Consider, if practical, installation of green walls, screens, or other green infrastructure to minimise the impact of dust and pollution. </w:t>
              </w:r>
            </w:ins>
          </w:p>
        </w:tc>
        <w:tc>
          <w:tcPr>
            <w:tcW w:w="4536" w:type="dxa"/>
          </w:tcPr>
          <w:p w14:paraId="6480DF1C" w14:textId="3500053E" w:rsidR="00C62E99" w:rsidRPr="00E46926" w:rsidRDefault="00550F26" w:rsidP="00E46926">
            <w:pPr>
              <w:keepNext/>
              <w:suppressAutoHyphens/>
              <w:spacing w:line="240" w:lineRule="auto"/>
              <w:jc w:val="center"/>
              <w:rPr>
                <w:ins w:id="124"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N/A</w:t>
            </w:r>
          </w:p>
        </w:tc>
      </w:tr>
    </w:tbl>
    <w:p w14:paraId="7019144C" w14:textId="5FF0AEA8" w:rsidR="00E46926" w:rsidRPr="00E46926" w:rsidRDefault="00E46926" w:rsidP="00E46926">
      <w:pPr>
        <w:keepNext/>
        <w:spacing w:after="240" w:line="240" w:lineRule="auto"/>
        <w:rPr>
          <w:ins w:id="125" w:author="Radford, Cameron N" w:date="2023-06-20T11:51:00Z"/>
          <w:rFonts w:ascii="Calibri Light" w:eastAsia="Calibri Light" w:hAnsi="Calibri Light" w:cs="Times New Roman"/>
          <w:iCs/>
          <w:color w:val="53565A"/>
          <w:sz w:val="20"/>
          <w:szCs w:val="18"/>
        </w:rPr>
      </w:pPr>
      <w:ins w:id="126" w:author="Radford, Cameron N" w:date="2023-06-20T11:51:00Z">
        <w:r w:rsidRPr="00E46926">
          <w:rPr>
            <w:rFonts w:ascii="Calibri Light" w:eastAsia="Calibri Light" w:hAnsi="Calibri Light" w:cs="Times New Roman"/>
            <w:iCs/>
            <w:color w:val="53565A"/>
            <w:sz w:val="20"/>
            <w:szCs w:val="18"/>
          </w:rPr>
          <w:t>Table 6</w:t>
        </w:r>
        <w:r w:rsidRPr="00E46926">
          <w:rPr>
            <w:rFonts w:ascii="Calibri Light" w:eastAsia="Calibri Light" w:hAnsi="Calibri Light" w:cs="Times New Roman"/>
            <w:iCs/>
            <w:color w:val="53565A"/>
            <w:sz w:val="20"/>
            <w:szCs w:val="18"/>
          </w:rPr>
          <w:noBreakHyphen/>
        </w:r>
        <w:r w:rsidRPr="00E46926">
          <w:rPr>
            <w:rFonts w:ascii="Calibri Light" w:eastAsia="Calibri Light" w:hAnsi="Calibri Light" w:cs="Times New Roman"/>
            <w:iCs/>
            <w:color w:val="53565A"/>
            <w:sz w:val="20"/>
            <w:szCs w:val="18"/>
          </w:rPr>
          <w:fldChar w:fldCharType="begin"/>
        </w:r>
        <w:r w:rsidRPr="00E46926">
          <w:rPr>
            <w:rFonts w:ascii="Calibri Light" w:eastAsia="Calibri Light" w:hAnsi="Calibri Light" w:cs="Times New Roman"/>
            <w:iCs/>
            <w:color w:val="53565A"/>
            <w:sz w:val="20"/>
            <w:szCs w:val="18"/>
          </w:rPr>
          <w:instrText xml:space="preserve"> SEQ Table \* ARABIC \s 1 </w:instrText>
        </w:r>
        <w:r w:rsidRPr="00E46926">
          <w:rPr>
            <w:rFonts w:ascii="Calibri Light" w:eastAsia="Calibri Light" w:hAnsi="Calibri Light" w:cs="Times New Roman"/>
            <w:iCs/>
            <w:color w:val="53565A"/>
            <w:sz w:val="20"/>
            <w:szCs w:val="18"/>
          </w:rPr>
          <w:fldChar w:fldCharType="separate"/>
        </w:r>
      </w:ins>
      <w:r w:rsidR="00B87AE6">
        <w:rPr>
          <w:rFonts w:ascii="Calibri Light" w:eastAsia="Calibri Light" w:hAnsi="Calibri Light" w:cs="Times New Roman"/>
          <w:iCs/>
          <w:noProof/>
          <w:color w:val="53565A"/>
          <w:sz w:val="20"/>
          <w:szCs w:val="18"/>
        </w:rPr>
        <w:t>3</w:t>
      </w:r>
      <w:ins w:id="127" w:author="Radford, Cameron N" w:date="2023-06-20T11:51:00Z">
        <w:r w:rsidRPr="00E46926">
          <w:rPr>
            <w:rFonts w:ascii="Calibri Light" w:eastAsia="Calibri Light" w:hAnsi="Calibri Light" w:cs="Times New Roman"/>
            <w:iCs/>
            <w:noProof/>
            <w:color w:val="53565A"/>
            <w:sz w:val="20"/>
            <w:szCs w:val="18"/>
          </w:rPr>
          <w:fldChar w:fldCharType="end"/>
        </w:r>
        <w:r w:rsidRPr="00E46926">
          <w:rPr>
            <w:rFonts w:ascii="Calibri Light" w:eastAsia="Calibri Light" w:hAnsi="Calibri Light" w:cs="Times New Roman"/>
            <w:iCs/>
            <w:color w:val="53565A"/>
            <w:sz w:val="20"/>
            <w:szCs w:val="18"/>
          </w:rPr>
          <w:t>: Construction Mitigation Measures- Operating Vehicle/Machinery and Sustainable Travel</w:t>
        </w:r>
      </w:ins>
    </w:p>
    <w:tbl>
      <w:tblPr>
        <w:tblStyle w:val="CundallPlainTable"/>
        <w:tblW w:w="10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5"/>
        <w:gridCol w:w="4571"/>
      </w:tblGrid>
      <w:tr w:rsidR="00C62E99" w:rsidRPr="00E46926" w14:paraId="47BBF679" w14:textId="77777777" w:rsidTr="00A3668D">
        <w:trPr>
          <w:cnfStyle w:val="100000000000" w:firstRow="1" w:lastRow="0" w:firstColumn="0" w:lastColumn="0" w:oddVBand="0" w:evenVBand="0" w:oddHBand="0" w:evenHBand="0" w:firstRowFirstColumn="0" w:firstRowLastColumn="0" w:lastRowFirstColumn="0" w:lastRowLastColumn="0"/>
          <w:ins w:id="128" w:author="Radford, Cameron N" w:date="2023-06-20T11:51:00Z"/>
        </w:trPr>
        <w:tc>
          <w:tcPr>
            <w:tcW w:w="5665" w:type="dxa"/>
            <w:shd w:val="clear" w:color="auto" w:fill="000000"/>
          </w:tcPr>
          <w:p w14:paraId="0D2CAAD0" w14:textId="77777777" w:rsidR="00C62E99" w:rsidRPr="00E46926" w:rsidRDefault="00C62E99" w:rsidP="00E46926">
            <w:pPr>
              <w:suppressAutoHyphens/>
              <w:spacing w:after="60" w:line="240" w:lineRule="auto"/>
              <w:rPr>
                <w:ins w:id="129" w:author="Radford, Cameron N" w:date="2023-06-20T11:51:00Z"/>
                <w:rFonts w:ascii="Calibri Light" w:eastAsia="Calibri Light" w:hAnsi="Calibri Light" w:cs="Calibri Light"/>
                <w:spacing w:val="-4"/>
                <w:sz w:val="20"/>
                <w:szCs w:val="20"/>
              </w:rPr>
            </w:pPr>
            <w:ins w:id="130" w:author="Radford, Cameron N" w:date="2023-06-20T11:51:00Z">
              <w:r w:rsidRPr="00E46926">
                <w:rPr>
                  <w:rFonts w:ascii="Calibri Light" w:eastAsia="Calibri Light" w:hAnsi="Calibri Light" w:cs="Calibri Light"/>
                  <w:spacing w:val="-4"/>
                  <w:sz w:val="20"/>
                  <w:szCs w:val="20"/>
                </w:rPr>
                <w:t xml:space="preserve">Operating Vehicle/Machinery and Sustainable Travel </w:t>
              </w:r>
            </w:ins>
          </w:p>
        </w:tc>
        <w:tc>
          <w:tcPr>
            <w:tcW w:w="4571" w:type="dxa"/>
            <w:shd w:val="clear" w:color="auto" w:fill="000000"/>
          </w:tcPr>
          <w:p w14:paraId="7DC9F4A9" w14:textId="32167F0A" w:rsidR="00C62E99" w:rsidRPr="00E46926" w:rsidRDefault="00C62E99" w:rsidP="00E46926">
            <w:pPr>
              <w:suppressAutoHyphens/>
              <w:spacing w:after="60" w:line="240" w:lineRule="auto"/>
              <w:jc w:val="center"/>
              <w:rPr>
                <w:ins w:id="131"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Compliance</w:t>
            </w:r>
          </w:p>
        </w:tc>
      </w:tr>
      <w:tr w:rsidR="00E46926" w:rsidRPr="00E46926" w14:paraId="23EAE68D" w14:textId="77777777" w:rsidTr="00A3668D">
        <w:trPr>
          <w:ins w:id="132" w:author="Radford, Cameron N" w:date="2023-06-20T11:51:00Z"/>
        </w:trPr>
        <w:tc>
          <w:tcPr>
            <w:tcW w:w="5665" w:type="dxa"/>
          </w:tcPr>
          <w:p w14:paraId="10EB5C32" w14:textId="77777777" w:rsidR="00E46926" w:rsidRPr="00E46926" w:rsidRDefault="00E46926" w:rsidP="00E46926">
            <w:pPr>
              <w:numPr>
                <w:ilvl w:val="0"/>
                <w:numId w:val="38"/>
              </w:numPr>
              <w:suppressAutoHyphens/>
              <w:spacing w:line="240" w:lineRule="auto"/>
              <w:ind w:left="450" w:hanging="450"/>
              <w:rPr>
                <w:ins w:id="133" w:author="Radford, Cameron N" w:date="2023-06-20T11:51:00Z"/>
                <w:rFonts w:ascii="Calibri Light" w:eastAsia="Calibri Light" w:hAnsi="Calibri Light" w:cs="Calibri Light"/>
                <w:color w:val="000000"/>
                <w:spacing w:val="-4"/>
                <w:sz w:val="20"/>
                <w:szCs w:val="20"/>
              </w:rPr>
            </w:pPr>
            <w:ins w:id="134" w:author="Radford, Cameron N" w:date="2023-06-20T11:51:00Z">
              <w:r w:rsidRPr="00E46926">
                <w:rPr>
                  <w:rFonts w:ascii="Calibri Light" w:eastAsia="Calibri Light" w:hAnsi="Calibri Light" w:cs="Calibri Light"/>
                  <w:color w:val="000000"/>
                  <w:spacing w:val="-4"/>
                  <w:sz w:val="20"/>
                  <w:szCs w:val="20"/>
                </w:rPr>
                <w:t xml:space="preserve">Ensure all non-road mobile machinery (NRMM) complies with relevant local standards. </w:t>
              </w:r>
            </w:ins>
          </w:p>
        </w:tc>
        <w:tc>
          <w:tcPr>
            <w:tcW w:w="4571" w:type="dxa"/>
          </w:tcPr>
          <w:p w14:paraId="303CB4A5" w14:textId="5CFAA1FF" w:rsidR="00E46926" w:rsidRPr="00E46926" w:rsidRDefault="00550F26" w:rsidP="00E46926">
            <w:pPr>
              <w:suppressAutoHyphens/>
              <w:spacing w:line="240" w:lineRule="auto"/>
              <w:jc w:val="center"/>
              <w:rPr>
                <w:ins w:id="135"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E46926" w:rsidRPr="00E46926" w14:paraId="3EA043DF" w14:textId="77777777" w:rsidTr="00A3668D">
        <w:trPr>
          <w:ins w:id="136" w:author="Radford, Cameron N" w:date="2023-06-20T11:51:00Z"/>
        </w:trPr>
        <w:tc>
          <w:tcPr>
            <w:tcW w:w="5665" w:type="dxa"/>
          </w:tcPr>
          <w:p w14:paraId="059B6314" w14:textId="77777777" w:rsidR="00E46926" w:rsidRPr="00E46926" w:rsidRDefault="00E46926" w:rsidP="00E46926">
            <w:pPr>
              <w:numPr>
                <w:ilvl w:val="0"/>
                <w:numId w:val="38"/>
              </w:numPr>
              <w:suppressAutoHyphens/>
              <w:spacing w:line="240" w:lineRule="auto"/>
              <w:ind w:left="450" w:hanging="450"/>
              <w:rPr>
                <w:ins w:id="137" w:author="Radford, Cameron N" w:date="2023-06-20T11:51:00Z"/>
                <w:rFonts w:ascii="Calibri Light" w:eastAsia="Calibri Light" w:hAnsi="Calibri Light" w:cs="Calibri Light"/>
                <w:color w:val="000000"/>
                <w:spacing w:val="-4"/>
                <w:sz w:val="20"/>
                <w:szCs w:val="20"/>
              </w:rPr>
            </w:pPr>
            <w:ins w:id="138" w:author="Radford, Cameron N" w:date="2023-06-20T11:51:00Z">
              <w:r w:rsidRPr="00E46926">
                <w:rPr>
                  <w:rFonts w:ascii="Calibri Light" w:eastAsia="Calibri Light" w:hAnsi="Calibri Light" w:cs="Calibri Light"/>
                  <w:color w:val="000000"/>
                  <w:spacing w:val="-4"/>
                  <w:sz w:val="20"/>
                  <w:szCs w:val="20"/>
                </w:rPr>
                <w:t>Ensure all vehicles switch off engines when stationary – no idling vehicles.</w:t>
              </w:r>
            </w:ins>
          </w:p>
        </w:tc>
        <w:tc>
          <w:tcPr>
            <w:tcW w:w="4571" w:type="dxa"/>
          </w:tcPr>
          <w:p w14:paraId="35349E0E" w14:textId="426AAF22" w:rsidR="00E46926" w:rsidRPr="00E46926" w:rsidRDefault="00550F26" w:rsidP="00E46926">
            <w:pPr>
              <w:suppressAutoHyphens/>
              <w:spacing w:line="240" w:lineRule="auto"/>
              <w:jc w:val="center"/>
              <w:rPr>
                <w:ins w:id="139"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E46926" w:rsidRPr="00E46926" w14:paraId="1D5B1741" w14:textId="77777777" w:rsidTr="00A3668D">
        <w:trPr>
          <w:ins w:id="140" w:author="Radford, Cameron N" w:date="2023-06-20T11:51:00Z"/>
        </w:trPr>
        <w:tc>
          <w:tcPr>
            <w:tcW w:w="5665" w:type="dxa"/>
          </w:tcPr>
          <w:p w14:paraId="2558921D" w14:textId="77777777" w:rsidR="00E46926" w:rsidRPr="00E46926" w:rsidRDefault="00E46926" w:rsidP="00E46926">
            <w:pPr>
              <w:numPr>
                <w:ilvl w:val="0"/>
                <w:numId w:val="38"/>
              </w:numPr>
              <w:suppressAutoHyphens/>
              <w:spacing w:line="240" w:lineRule="auto"/>
              <w:ind w:left="450" w:hanging="450"/>
              <w:rPr>
                <w:ins w:id="141" w:author="Radford, Cameron N" w:date="2023-06-20T11:51:00Z"/>
                <w:rFonts w:ascii="Calibri Light" w:eastAsia="Calibri Light" w:hAnsi="Calibri Light" w:cs="Calibri Light"/>
                <w:color w:val="000000"/>
                <w:spacing w:val="-4"/>
                <w:sz w:val="20"/>
                <w:szCs w:val="20"/>
              </w:rPr>
            </w:pPr>
            <w:ins w:id="142" w:author="Radford, Cameron N" w:date="2023-06-20T11:51:00Z">
              <w:r w:rsidRPr="00E46926">
                <w:rPr>
                  <w:rFonts w:ascii="Calibri Light" w:eastAsia="Calibri Light" w:hAnsi="Calibri Light" w:cs="Calibri Light"/>
                  <w:color w:val="000000"/>
                  <w:spacing w:val="-4"/>
                  <w:sz w:val="20"/>
                  <w:szCs w:val="20"/>
                </w:rPr>
                <w:t xml:space="preserve">Avoid the use of diesel or petrol-powered generators and use mains electricity or battery powered equipment. </w:t>
              </w:r>
            </w:ins>
          </w:p>
        </w:tc>
        <w:tc>
          <w:tcPr>
            <w:tcW w:w="4571" w:type="dxa"/>
          </w:tcPr>
          <w:p w14:paraId="51EA1CAE" w14:textId="5AC09A78" w:rsidR="00E46926" w:rsidRPr="00E46926" w:rsidRDefault="00210CE1" w:rsidP="00E46926">
            <w:pPr>
              <w:suppressAutoHyphens/>
              <w:spacing w:line="240" w:lineRule="auto"/>
              <w:jc w:val="center"/>
              <w:rPr>
                <w:ins w:id="143"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 xml:space="preserve">Agreed </w:t>
            </w:r>
          </w:p>
        </w:tc>
      </w:tr>
      <w:tr w:rsidR="00C62E99" w:rsidRPr="00E46926" w14:paraId="7B576C48" w14:textId="77777777" w:rsidTr="00A3668D">
        <w:trPr>
          <w:ins w:id="144" w:author="Radford, Cameron N" w:date="2023-06-20T11:51:00Z"/>
        </w:trPr>
        <w:tc>
          <w:tcPr>
            <w:tcW w:w="5665" w:type="dxa"/>
          </w:tcPr>
          <w:p w14:paraId="4A97DC7F" w14:textId="77777777" w:rsidR="00C62E99" w:rsidRPr="00E46926" w:rsidRDefault="00C62E99" w:rsidP="00E46926">
            <w:pPr>
              <w:numPr>
                <w:ilvl w:val="0"/>
                <w:numId w:val="38"/>
              </w:numPr>
              <w:suppressAutoHyphens/>
              <w:spacing w:line="240" w:lineRule="auto"/>
              <w:ind w:left="450" w:hanging="450"/>
              <w:rPr>
                <w:ins w:id="145" w:author="Radford, Cameron N" w:date="2023-06-20T11:51:00Z"/>
                <w:rFonts w:ascii="Calibri Light" w:eastAsia="Calibri Light" w:hAnsi="Calibri Light" w:cs="Calibri Light"/>
                <w:color w:val="000000"/>
                <w:spacing w:val="-4"/>
                <w:sz w:val="20"/>
                <w:szCs w:val="20"/>
              </w:rPr>
            </w:pPr>
            <w:ins w:id="146" w:author="Radford, Cameron N" w:date="2023-06-20T11:51:00Z">
              <w:r w:rsidRPr="00E46926">
                <w:rPr>
                  <w:rFonts w:ascii="Calibri Light" w:eastAsia="Calibri Light" w:hAnsi="Calibri Light" w:cs="Calibri Light"/>
                  <w:color w:val="000000"/>
                  <w:spacing w:val="-4"/>
                  <w:sz w:val="20"/>
                  <w:szCs w:val="20"/>
                </w:rPr>
                <w:t xml:space="preserve">Implement a </w:t>
              </w:r>
              <w:r w:rsidRPr="00E46926">
                <w:rPr>
                  <w:rFonts w:ascii="Calibri Light" w:eastAsia="Calibri Light" w:hAnsi="Calibri Light" w:cs="Calibri Light"/>
                  <w:b/>
                  <w:color w:val="000000"/>
                  <w:spacing w:val="-4"/>
                  <w:sz w:val="20"/>
                  <w:szCs w:val="20"/>
                </w:rPr>
                <w:t>Travel Plan</w:t>
              </w:r>
              <w:r w:rsidRPr="00E46926">
                <w:rPr>
                  <w:rFonts w:ascii="Calibri Light" w:eastAsia="Calibri Light" w:hAnsi="Calibri Light" w:cs="Calibri Light"/>
                  <w:color w:val="000000"/>
                  <w:spacing w:val="-4"/>
                  <w:sz w:val="20"/>
                  <w:szCs w:val="20"/>
                </w:rPr>
                <w:t xml:space="preserve"> that supports and encourages sustainable travel (public transport, cycling, walking, and car-sharing). </w:t>
              </w:r>
            </w:ins>
          </w:p>
        </w:tc>
        <w:tc>
          <w:tcPr>
            <w:tcW w:w="4571" w:type="dxa"/>
          </w:tcPr>
          <w:p w14:paraId="7FD3CC74" w14:textId="11F063A9" w:rsidR="00C62E99" w:rsidRPr="00E46926" w:rsidRDefault="00744753" w:rsidP="00E46926">
            <w:pPr>
              <w:suppressAutoHyphens/>
              <w:spacing w:line="240" w:lineRule="auto"/>
              <w:jc w:val="center"/>
              <w:rPr>
                <w:ins w:id="147"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C62E99" w:rsidRPr="00E46926" w14:paraId="750C270F" w14:textId="77777777" w:rsidTr="00A3668D">
        <w:trPr>
          <w:ins w:id="148" w:author="Radford, Cameron N" w:date="2023-06-20T11:51:00Z"/>
        </w:trPr>
        <w:tc>
          <w:tcPr>
            <w:tcW w:w="5665" w:type="dxa"/>
          </w:tcPr>
          <w:p w14:paraId="63E206F5" w14:textId="77777777" w:rsidR="00C62E99" w:rsidRPr="00E46926" w:rsidRDefault="00C62E99" w:rsidP="00E46926">
            <w:pPr>
              <w:numPr>
                <w:ilvl w:val="0"/>
                <w:numId w:val="38"/>
              </w:numPr>
              <w:suppressAutoHyphens/>
              <w:spacing w:line="240" w:lineRule="auto"/>
              <w:ind w:left="450" w:hanging="450"/>
              <w:rPr>
                <w:ins w:id="149" w:author="Radford, Cameron N" w:date="2023-06-20T11:51:00Z"/>
                <w:rFonts w:ascii="Calibri Light" w:eastAsia="Calibri Light" w:hAnsi="Calibri Light" w:cs="Calibri Light"/>
                <w:color w:val="000000"/>
                <w:spacing w:val="-4"/>
                <w:sz w:val="20"/>
                <w:szCs w:val="20"/>
              </w:rPr>
            </w:pPr>
            <w:ins w:id="150" w:author="Radford, Cameron N" w:date="2023-06-20T11:51:00Z">
              <w:r w:rsidRPr="00E46926">
                <w:rPr>
                  <w:rFonts w:ascii="Calibri Light" w:eastAsia="Calibri Light" w:hAnsi="Calibri Light" w:cs="Calibri Light"/>
                  <w:color w:val="000000"/>
                  <w:spacing w:val="-4"/>
                  <w:sz w:val="20"/>
                  <w:szCs w:val="20"/>
                </w:rPr>
                <w:t xml:space="preserve">Produce a </w:t>
              </w:r>
              <w:r w:rsidRPr="00E46926">
                <w:rPr>
                  <w:rFonts w:ascii="Calibri Light" w:eastAsia="Calibri Light" w:hAnsi="Calibri Light" w:cs="Calibri Light"/>
                  <w:b/>
                  <w:color w:val="000000"/>
                  <w:spacing w:val="-4"/>
                  <w:sz w:val="20"/>
                  <w:szCs w:val="20"/>
                </w:rPr>
                <w:t>Construction Logistics Plan</w:t>
              </w:r>
              <w:r w:rsidRPr="00E46926">
                <w:rPr>
                  <w:rFonts w:ascii="Calibri Light" w:eastAsia="Calibri Light" w:hAnsi="Calibri Light" w:cs="Calibri Light"/>
                  <w:color w:val="000000"/>
                  <w:spacing w:val="-4"/>
                  <w:sz w:val="20"/>
                  <w:szCs w:val="20"/>
                </w:rPr>
                <w:t xml:space="preserve"> to manage the sustainable delivery of goods and materials. </w:t>
              </w:r>
            </w:ins>
          </w:p>
        </w:tc>
        <w:tc>
          <w:tcPr>
            <w:tcW w:w="4571" w:type="dxa"/>
          </w:tcPr>
          <w:p w14:paraId="1DD7A61B" w14:textId="09801F77" w:rsidR="00C62E99" w:rsidRPr="00E46926" w:rsidRDefault="00744753" w:rsidP="00E46926">
            <w:pPr>
              <w:suppressAutoHyphens/>
              <w:spacing w:line="240" w:lineRule="auto"/>
              <w:jc w:val="center"/>
              <w:rPr>
                <w:ins w:id="151"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C62E99" w:rsidRPr="00E46926" w14:paraId="72D4A0E1" w14:textId="77777777" w:rsidTr="00A3668D">
        <w:trPr>
          <w:ins w:id="152" w:author="Radford, Cameron N" w:date="2023-06-20T11:51:00Z"/>
        </w:trPr>
        <w:tc>
          <w:tcPr>
            <w:tcW w:w="5665" w:type="dxa"/>
          </w:tcPr>
          <w:p w14:paraId="6E434EB3" w14:textId="42C790EE" w:rsidR="00C62E99" w:rsidRPr="00E46926" w:rsidRDefault="00C62E99" w:rsidP="00E46926">
            <w:pPr>
              <w:numPr>
                <w:ilvl w:val="0"/>
                <w:numId w:val="38"/>
              </w:numPr>
              <w:suppressAutoHyphens/>
              <w:spacing w:line="240" w:lineRule="auto"/>
              <w:ind w:left="450" w:hanging="450"/>
              <w:rPr>
                <w:ins w:id="153" w:author="Radford, Cameron N" w:date="2023-06-20T11:51:00Z"/>
                <w:rFonts w:ascii="Calibri Light" w:eastAsia="Calibri Light" w:hAnsi="Calibri Light" w:cs="Calibri Light"/>
                <w:color w:val="000000"/>
                <w:spacing w:val="-4"/>
                <w:sz w:val="20"/>
                <w:szCs w:val="20"/>
              </w:rPr>
            </w:pPr>
            <w:ins w:id="154" w:author="Radford, Cameron N" w:date="2023-06-20T11:51:00Z">
              <w:r w:rsidRPr="00E46926">
                <w:rPr>
                  <w:rFonts w:ascii="Calibri Light" w:eastAsia="Calibri Light" w:hAnsi="Calibri Light" w:cs="Calibri Light"/>
                  <w:color w:val="000000"/>
                  <w:spacing w:val="-4"/>
                  <w:sz w:val="20"/>
                  <w:szCs w:val="20"/>
                </w:rPr>
                <w:t xml:space="preserve">Impose and signpost a maximum-speed-limit of 10 mph on </w:t>
              </w:r>
            </w:ins>
            <w:r w:rsidR="00AD3A76">
              <w:rPr>
                <w:rFonts w:ascii="Calibri Light" w:eastAsia="Calibri Light" w:hAnsi="Calibri Light" w:cs="Calibri Light"/>
                <w:color w:val="000000"/>
                <w:spacing w:val="-4"/>
                <w:sz w:val="20"/>
                <w:szCs w:val="20"/>
              </w:rPr>
              <w:t>un</w:t>
            </w:r>
            <w:ins w:id="155" w:author="Radford, Cameron N" w:date="2023-06-20T11:51:00Z">
              <w:r w:rsidRPr="00E46926">
                <w:rPr>
                  <w:rFonts w:ascii="Calibri Light" w:eastAsia="Calibri Light" w:hAnsi="Calibri Light" w:cs="Calibri Light"/>
                  <w:color w:val="000000"/>
                  <w:spacing w:val="-4"/>
                  <w:sz w:val="20"/>
                  <w:szCs w:val="20"/>
                </w:rPr>
                <w:t xml:space="preserve">surfaced haul routes and work areas (if long haul routes are required these speeds may be increased with suitable additional control measures provided, subject to the approval of the nominated undertaker and with the agreement of the local authority). </w:t>
              </w:r>
            </w:ins>
          </w:p>
        </w:tc>
        <w:tc>
          <w:tcPr>
            <w:tcW w:w="4571" w:type="dxa"/>
          </w:tcPr>
          <w:p w14:paraId="57870B98" w14:textId="29F2D572" w:rsidR="00C62E99" w:rsidRPr="00E46926" w:rsidRDefault="00744753" w:rsidP="00E46926">
            <w:pPr>
              <w:keepNext/>
              <w:suppressAutoHyphens/>
              <w:spacing w:line="240" w:lineRule="auto"/>
              <w:jc w:val="center"/>
              <w:rPr>
                <w:ins w:id="156"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r w:rsidR="00483310">
              <w:rPr>
                <w:rFonts w:ascii="Calibri Light" w:eastAsia="Calibri Light" w:hAnsi="Calibri Light" w:cs="Calibri Light"/>
                <w:spacing w:val="-4"/>
                <w:sz w:val="20"/>
                <w:szCs w:val="20"/>
              </w:rPr>
              <w:t xml:space="preserve"> </w:t>
            </w:r>
          </w:p>
        </w:tc>
      </w:tr>
    </w:tbl>
    <w:p w14:paraId="622CCFB2" w14:textId="77777777" w:rsidR="00E46926" w:rsidRPr="00E46926" w:rsidRDefault="00E46926" w:rsidP="00E46926">
      <w:pPr>
        <w:keepNext/>
        <w:spacing w:before="40" w:after="80" w:line="240" w:lineRule="auto"/>
        <w:rPr>
          <w:ins w:id="157" w:author="Radford, Cameron N" w:date="2023-06-20T11:51:00Z"/>
          <w:rFonts w:ascii="Calibri Light" w:eastAsia="Calibri Light" w:hAnsi="Calibri Light" w:cs="Times New Roman"/>
          <w:iCs/>
          <w:color w:val="53565A"/>
          <w:sz w:val="20"/>
          <w:szCs w:val="18"/>
        </w:rPr>
      </w:pPr>
    </w:p>
    <w:p w14:paraId="6C28D885" w14:textId="486C958B" w:rsidR="00E46926" w:rsidRPr="00E46926" w:rsidRDefault="00E46926" w:rsidP="00E46926">
      <w:pPr>
        <w:keepNext/>
        <w:spacing w:after="240" w:line="240" w:lineRule="auto"/>
        <w:rPr>
          <w:ins w:id="158" w:author="Radford, Cameron N" w:date="2023-06-20T11:51:00Z"/>
          <w:rFonts w:ascii="Calibri Light" w:eastAsia="Calibri Light" w:hAnsi="Calibri Light" w:cs="Times New Roman"/>
          <w:iCs/>
          <w:color w:val="53565A"/>
          <w:sz w:val="20"/>
          <w:szCs w:val="18"/>
        </w:rPr>
      </w:pPr>
      <w:ins w:id="159" w:author="Radford, Cameron N" w:date="2023-06-20T11:51:00Z">
        <w:r w:rsidRPr="00E46926">
          <w:rPr>
            <w:rFonts w:ascii="Calibri Light" w:eastAsia="Calibri Light" w:hAnsi="Calibri Light" w:cs="Times New Roman"/>
            <w:iCs/>
            <w:color w:val="53565A"/>
            <w:sz w:val="20"/>
            <w:szCs w:val="18"/>
          </w:rPr>
          <w:t>Table 6</w:t>
        </w:r>
        <w:r w:rsidRPr="00E46926">
          <w:rPr>
            <w:rFonts w:ascii="Calibri Light" w:eastAsia="Calibri Light" w:hAnsi="Calibri Light" w:cs="Times New Roman"/>
            <w:iCs/>
            <w:color w:val="53565A"/>
            <w:sz w:val="20"/>
            <w:szCs w:val="18"/>
          </w:rPr>
          <w:noBreakHyphen/>
        </w:r>
        <w:r w:rsidRPr="00E46926">
          <w:rPr>
            <w:rFonts w:ascii="Calibri Light" w:eastAsia="Calibri Light" w:hAnsi="Calibri Light" w:cs="Times New Roman"/>
            <w:iCs/>
            <w:color w:val="53565A"/>
            <w:sz w:val="20"/>
            <w:szCs w:val="18"/>
          </w:rPr>
          <w:fldChar w:fldCharType="begin"/>
        </w:r>
        <w:r w:rsidRPr="00E46926">
          <w:rPr>
            <w:rFonts w:ascii="Calibri Light" w:eastAsia="Calibri Light" w:hAnsi="Calibri Light" w:cs="Times New Roman"/>
            <w:iCs/>
            <w:color w:val="53565A"/>
            <w:sz w:val="20"/>
            <w:szCs w:val="18"/>
          </w:rPr>
          <w:instrText xml:space="preserve"> SEQ Table \* ARABIC \s 1 </w:instrText>
        </w:r>
        <w:r w:rsidRPr="00E46926">
          <w:rPr>
            <w:rFonts w:ascii="Calibri Light" w:eastAsia="Calibri Light" w:hAnsi="Calibri Light" w:cs="Times New Roman"/>
            <w:iCs/>
            <w:color w:val="53565A"/>
            <w:sz w:val="20"/>
            <w:szCs w:val="18"/>
          </w:rPr>
          <w:fldChar w:fldCharType="separate"/>
        </w:r>
      </w:ins>
      <w:r w:rsidR="00B87AE6">
        <w:rPr>
          <w:rFonts w:ascii="Calibri Light" w:eastAsia="Calibri Light" w:hAnsi="Calibri Light" w:cs="Times New Roman"/>
          <w:iCs/>
          <w:noProof/>
          <w:color w:val="53565A"/>
          <w:sz w:val="20"/>
          <w:szCs w:val="18"/>
        </w:rPr>
        <w:t>4</w:t>
      </w:r>
      <w:ins w:id="160" w:author="Radford, Cameron N" w:date="2023-06-20T11:51:00Z">
        <w:r w:rsidRPr="00E46926">
          <w:rPr>
            <w:rFonts w:ascii="Calibri Light" w:eastAsia="Calibri Light" w:hAnsi="Calibri Light" w:cs="Times New Roman"/>
            <w:iCs/>
            <w:noProof/>
            <w:color w:val="53565A"/>
            <w:sz w:val="20"/>
            <w:szCs w:val="18"/>
          </w:rPr>
          <w:fldChar w:fldCharType="end"/>
        </w:r>
        <w:r w:rsidRPr="00E46926">
          <w:rPr>
            <w:rFonts w:ascii="Calibri Light" w:eastAsia="Calibri Light" w:hAnsi="Calibri Light" w:cs="Times New Roman"/>
            <w:iCs/>
            <w:color w:val="53565A"/>
            <w:sz w:val="20"/>
            <w:szCs w:val="18"/>
          </w:rPr>
          <w:t>: Construction Mitigation Measures- Operations</w:t>
        </w:r>
      </w:ins>
    </w:p>
    <w:tbl>
      <w:tblPr>
        <w:tblStyle w:val="CundallPlainTable"/>
        <w:tblW w:w="10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4571"/>
      </w:tblGrid>
      <w:tr w:rsidR="00C62E99" w:rsidRPr="00E46926" w14:paraId="419F0A96" w14:textId="77777777" w:rsidTr="00A3668D">
        <w:trPr>
          <w:cnfStyle w:val="100000000000" w:firstRow="1" w:lastRow="0" w:firstColumn="0" w:lastColumn="0" w:oddVBand="0" w:evenVBand="0" w:oddHBand="0" w:evenHBand="0" w:firstRowFirstColumn="0" w:firstRowLastColumn="0" w:lastRowFirstColumn="0" w:lastRowLastColumn="0"/>
          <w:ins w:id="161" w:author="Radford, Cameron N" w:date="2023-06-20T11:51:00Z"/>
        </w:trPr>
        <w:tc>
          <w:tcPr>
            <w:tcW w:w="5665" w:type="dxa"/>
            <w:shd w:val="clear" w:color="auto" w:fill="000000"/>
          </w:tcPr>
          <w:p w14:paraId="760765FE" w14:textId="77777777" w:rsidR="00C62E99" w:rsidRPr="00E46926" w:rsidRDefault="00C62E99" w:rsidP="00E46926">
            <w:pPr>
              <w:suppressAutoHyphens/>
              <w:spacing w:after="60" w:line="240" w:lineRule="auto"/>
              <w:rPr>
                <w:ins w:id="162" w:author="Radford, Cameron N" w:date="2023-06-20T11:51:00Z"/>
                <w:rFonts w:ascii="Calibri Light" w:eastAsia="Calibri Light" w:hAnsi="Calibri Light" w:cs="Calibri Light"/>
                <w:bCs/>
                <w:spacing w:val="-4"/>
                <w:sz w:val="20"/>
                <w:szCs w:val="20"/>
              </w:rPr>
            </w:pPr>
            <w:ins w:id="163" w:author="Radford, Cameron N" w:date="2023-06-20T11:51:00Z">
              <w:r w:rsidRPr="00E46926">
                <w:rPr>
                  <w:rFonts w:ascii="Calibri Light" w:eastAsia="Calibri Light" w:hAnsi="Calibri Light" w:cs="Calibri Light"/>
                  <w:bCs/>
                  <w:spacing w:val="-4"/>
                  <w:sz w:val="20"/>
                  <w:szCs w:val="20"/>
                </w:rPr>
                <w:t>Operations</w:t>
              </w:r>
            </w:ins>
          </w:p>
        </w:tc>
        <w:tc>
          <w:tcPr>
            <w:tcW w:w="4571" w:type="dxa"/>
            <w:shd w:val="clear" w:color="auto" w:fill="000000"/>
          </w:tcPr>
          <w:p w14:paraId="10F5D2A7" w14:textId="7E098FAF" w:rsidR="00C62E99" w:rsidRPr="00E46926" w:rsidRDefault="00C62E99" w:rsidP="00E46926">
            <w:pPr>
              <w:suppressAutoHyphens/>
              <w:spacing w:after="60" w:line="240" w:lineRule="auto"/>
              <w:jc w:val="center"/>
              <w:rPr>
                <w:ins w:id="164" w:author="Radford, Cameron N" w:date="2023-06-20T11:51:00Z"/>
                <w:rFonts w:ascii="Calibri Light" w:eastAsia="Calibri Light" w:hAnsi="Calibri Light" w:cs="Calibri Light"/>
                <w:bCs/>
                <w:spacing w:val="-4"/>
                <w:sz w:val="20"/>
                <w:szCs w:val="20"/>
              </w:rPr>
            </w:pPr>
            <w:r>
              <w:rPr>
                <w:rFonts w:ascii="Calibri Light" w:eastAsia="Calibri Light" w:hAnsi="Calibri Light" w:cs="Calibri Light"/>
                <w:bCs/>
                <w:spacing w:val="-4"/>
                <w:sz w:val="20"/>
                <w:szCs w:val="20"/>
              </w:rPr>
              <w:t>Compliance</w:t>
            </w:r>
          </w:p>
        </w:tc>
      </w:tr>
      <w:tr w:rsidR="00E46926" w:rsidRPr="00E46926" w14:paraId="1BA729C3" w14:textId="77777777" w:rsidTr="00A3668D">
        <w:trPr>
          <w:ins w:id="165" w:author="Radford, Cameron N" w:date="2023-06-20T11:51:00Z"/>
        </w:trPr>
        <w:tc>
          <w:tcPr>
            <w:tcW w:w="5665" w:type="dxa"/>
          </w:tcPr>
          <w:p w14:paraId="0D6605FF" w14:textId="77777777" w:rsidR="00E46926" w:rsidRPr="00E46926" w:rsidRDefault="00E46926" w:rsidP="00E46926">
            <w:pPr>
              <w:numPr>
                <w:ilvl w:val="0"/>
                <w:numId w:val="38"/>
              </w:numPr>
              <w:suppressAutoHyphens/>
              <w:spacing w:line="240" w:lineRule="auto"/>
              <w:ind w:left="450" w:hanging="450"/>
              <w:rPr>
                <w:ins w:id="166" w:author="Radford, Cameron N" w:date="2023-06-20T11:51:00Z"/>
                <w:rFonts w:ascii="Calibri Light" w:eastAsia="Calibri Light" w:hAnsi="Calibri Light" w:cs="Calibri Light"/>
                <w:color w:val="000000"/>
                <w:spacing w:val="-4"/>
                <w:sz w:val="20"/>
                <w:szCs w:val="20"/>
              </w:rPr>
            </w:pPr>
            <w:ins w:id="167" w:author="Radford, Cameron N" w:date="2023-06-20T11:51:00Z">
              <w:r w:rsidRPr="00E46926">
                <w:rPr>
                  <w:rFonts w:ascii="Calibri Light" w:eastAsia="Calibri Light" w:hAnsi="Calibri Light" w:cs="Calibri Light"/>
                  <w:color w:val="000000"/>
                  <w:spacing w:val="-4"/>
                  <w:sz w:val="20"/>
                  <w:szCs w:val="20"/>
                </w:rPr>
                <w:t xml:space="preserve">Only use cutting, grinding or sawing equipment fitted or in conjunction with suitable dust suppression techniques such as water sprays or local extraction, e.g., suitable local exhaust ventilation systems. </w:t>
              </w:r>
            </w:ins>
          </w:p>
        </w:tc>
        <w:tc>
          <w:tcPr>
            <w:tcW w:w="4571" w:type="dxa"/>
          </w:tcPr>
          <w:p w14:paraId="1E00B186" w14:textId="1A58F9E9" w:rsidR="00E46926" w:rsidRPr="00E46926" w:rsidRDefault="00483310" w:rsidP="00E46926">
            <w:pPr>
              <w:suppressAutoHyphens/>
              <w:spacing w:line="240" w:lineRule="auto"/>
              <w:jc w:val="center"/>
              <w:rPr>
                <w:ins w:id="168"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E46926" w:rsidRPr="00E46926" w14:paraId="43EA0D24" w14:textId="77777777" w:rsidTr="00A3668D">
        <w:trPr>
          <w:ins w:id="169" w:author="Radford, Cameron N" w:date="2023-06-20T11:51:00Z"/>
        </w:trPr>
        <w:tc>
          <w:tcPr>
            <w:tcW w:w="5665" w:type="dxa"/>
          </w:tcPr>
          <w:p w14:paraId="76F9EDA3" w14:textId="6CA5B9B4" w:rsidR="00E46926" w:rsidRPr="00E46926" w:rsidRDefault="00E46926" w:rsidP="00E46926">
            <w:pPr>
              <w:numPr>
                <w:ilvl w:val="0"/>
                <w:numId w:val="38"/>
              </w:numPr>
              <w:suppressAutoHyphens/>
              <w:spacing w:line="240" w:lineRule="auto"/>
              <w:ind w:left="450" w:hanging="450"/>
              <w:rPr>
                <w:ins w:id="170" w:author="Radford, Cameron N" w:date="2023-06-20T11:51:00Z"/>
                <w:rFonts w:ascii="Calibri Light" w:eastAsia="Calibri Light" w:hAnsi="Calibri Light" w:cs="Calibri Light"/>
                <w:color w:val="000000"/>
                <w:spacing w:val="-4"/>
                <w:sz w:val="20"/>
                <w:szCs w:val="20"/>
              </w:rPr>
            </w:pPr>
            <w:ins w:id="171" w:author="Radford, Cameron N" w:date="2023-06-20T11:51:00Z">
              <w:r w:rsidRPr="00E46926">
                <w:rPr>
                  <w:rFonts w:ascii="Calibri Light" w:eastAsia="Calibri Light" w:hAnsi="Calibri Light" w:cs="Calibri Light"/>
                  <w:color w:val="000000"/>
                  <w:spacing w:val="-4"/>
                  <w:sz w:val="20"/>
                  <w:szCs w:val="20"/>
                </w:rPr>
                <w:t xml:space="preserve">Ensure an adequate water supply on the site for effective dust/particulate matter mitigation </w:t>
              </w:r>
            </w:ins>
          </w:p>
        </w:tc>
        <w:tc>
          <w:tcPr>
            <w:tcW w:w="4571" w:type="dxa"/>
          </w:tcPr>
          <w:p w14:paraId="6D1E7136" w14:textId="28B91F52" w:rsidR="00E46926" w:rsidRPr="00E46926" w:rsidRDefault="00210CE1" w:rsidP="00E46926">
            <w:pPr>
              <w:suppressAutoHyphens/>
              <w:spacing w:line="240" w:lineRule="auto"/>
              <w:jc w:val="center"/>
              <w:rPr>
                <w:ins w:id="172"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 xml:space="preserve">Agreed </w:t>
            </w:r>
          </w:p>
        </w:tc>
      </w:tr>
      <w:tr w:rsidR="00E46926" w:rsidRPr="00E46926" w14:paraId="23AD6D85" w14:textId="77777777" w:rsidTr="00A3668D">
        <w:trPr>
          <w:ins w:id="173" w:author="Radford, Cameron N" w:date="2023-06-20T11:51:00Z"/>
        </w:trPr>
        <w:tc>
          <w:tcPr>
            <w:tcW w:w="5665" w:type="dxa"/>
          </w:tcPr>
          <w:p w14:paraId="050706E8" w14:textId="77777777" w:rsidR="00E46926" w:rsidRPr="00E46926" w:rsidRDefault="00E46926" w:rsidP="00E46926">
            <w:pPr>
              <w:numPr>
                <w:ilvl w:val="0"/>
                <w:numId w:val="38"/>
              </w:numPr>
              <w:suppressAutoHyphens/>
              <w:spacing w:line="240" w:lineRule="auto"/>
              <w:ind w:left="450" w:hanging="450"/>
              <w:rPr>
                <w:ins w:id="174" w:author="Radford, Cameron N" w:date="2023-06-20T11:51:00Z"/>
                <w:rFonts w:ascii="Calibri Light" w:eastAsia="Calibri Light" w:hAnsi="Calibri Light" w:cs="Calibri Light"/>
                <w:color w:val="000000"/>
                <w:spacing w:val="-4"/>
                <w:sz w:val="20"/>
                <w:szCs w:val="20"/>
              </w:rPr>
            </w:pPr>
            <w:ins w:id="175" w:author="Radford, Cameron N" w:date="2023-06-20T11:51:00Z">
              <w:r w:rsidRPr="00E46926">
                <w:rPr>
                  <w:rFonts w:ascii="Calibri Light" w:eastAsia="Calibri Light" w:hAnsi="Calibri Light" w:cs="Calibri Light"/>
                  <w:color w:val="000000"/>
                  <w:spacing w:val="-4"/>
                  <w:sz w:val="20"/>
                  <w:szCs w:val="20"/>
                </w:rPr>
                <w:lastRenderedPageBreak/>
                <w:t xml:space="preserve">Use enclosed chutes, conveyors, and covered skips. </w:t>
              </w:r>
            </w:ins>
          </w:p>
        </w:tc>
        <w:tc>
          <w:tcPr>
            <w:tcW w:w="4571" w:type="dxa"/>
          </w:tcPr>
          <w:p w14:paraId="79A0AA2D" w14:textId="7A9D1B2C" w:rsidR="00E46926" w:rsidRPr="00E46926" w:rsidRDefault="00AE19AA" w:rsidP="00E46926">
            <w:pPr>
              <w:suppressAutoHyphens/>
              <w:spacing w:line="240" w:lineRule="auto"/>
              <w:jc w:val="center"/>
              <w:rPr>
                <w:ins w:id="176"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E46926" w:rsidRPr="00E46926" w14:paraId="4DC4BCBE" w14:textId="77777777" w:rsidTr="00A3668D">
        <w:trPr>
          <w:ins w:id="177" w:author="Radford, Cameron N" w:date="2023-06-20T11:51:00Z"/>
        </w:trPr>
        <w:tc>
          <w:tcPr>
            <w:tcW w:w="5665" w:type="dxa"/>
          </w:tcPr>
          <w:p w14:paraId="4F4F53D1" w14:textId="77777777" w:rsidR="00E46926" w:rsidRPr="00E46926" w:rsidRDefault="00E46926" w:rsidP="00E46926">
            <w:pPr>
              <w:numPr>
                <w:ilvl w:val="0"/>
                <w:numId w:val="38"/>
              </w:numPr>
              <w:suppressAutoHyphens/>
              <w:spacing w:line="240" w:lineRule="auto"/>
              <w:ind w:left="450" w:hanging="450"/>
              <w:rPr>
                <w:ins w:id="178" w:author="Radford, Cameron N" w:date="2023-06-20T11:51:00Z"/>
                <w:rFonts w:ascii="Calibri Light" w:eastAsia="Calibri Light" w:hAnsi="Calibri Light" w:cs="Calibri Light"/>
                <w:color w:val="000000"/>
                <w:spacing w:val="-4"/>
                <w:sz w:val="20"/>
                <w:szCs w:val="20"/>
              </w:rPr>
            </w:pPr>
            <w:ins w:id="179" w:author="Radford, Cameron N" w:date="2023-06-20T11:51:00Z">
              <w:r w:rsidRPr="00E46926">
                <w:rPr>
                  <w:rFonts w:ascii="Calibri Light" w:eastAsia="Calibri Light" w:hAnsi="Calibri Light" w:cs="Calibri Light"/>
                  <w:color w:val="000000"/>
                  <w:spacing w:val="-4"/>
                  <w:sz w:val="20"/>
                  <w:szCs w:val="20"/>
                </w:rPr>
                <w:t xml:space="preserve">Minimise drop heights from conveyors, loading shovels, hoppers, and other loading, or handling equipment, and use fine water sprays on such equipment. </w:t>
              </w:r>
            </w:ins>
          </w:p>
        </w:tc>
        <w:tc>
          <w:tcPr>
            <w:tcW w:w="4571" w:type="dxa"/>
          </w:tcPr>
          <w:p w14:paraId="314F6439" w14:textId="5312564C" w:rsidR="00E46926" w:rsidRPr="00E46926" w:rsidRDefault="00AE19AA" w:rsidP="00E46926">
            <w:pPr>
              <w:suppressAutoHyphens/>
              <w:spacing w:line="240" w:lineRule="auto"/>
              <w:jc w:val="center"/>
              <w:rPr>
                <w:ins w:id="180"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C62E99" w:rsidRPr="00E46926" w14:paraId="2EDE69A9" w14:textId="77777777" w:rsidTr="00A3668D">
        <w:trPr>
          <w:ins w:id="181" w:author="Radford, Cameron N" w:date="2023-06-20T11:51:00Z"/>
        </w:trPr>
        <w:tc>
          <w:tcPr>
            <w:tcW w:w="5665" w:type="dxa"/>
          </w:tcPr>
          <w:p w14:paraId="0F899D4B" w14:textId="77777777" w:rsidR="00C62E99" w:rsidRPr="00E46926" w:rsidRDefault="00C62E99" w:rsidP="00E46926">
            <w:pPr>
              <w:numPr>
                <w:ilvl w:val="0"/>
                <w:numId w:val="38"/>
              </w:numPr>
              <w:suppressAutoHyphens/>
              <w:spacing w:line="240" w:lineRule="auto"/>
              <w:ind w:left="450" w:hanging="450"/>
              <w:rPr>
                <w:ins w:id="182" w:author="Radford, Cameron N" w:date="2023-06-20T11:51:00Z"/>
                <w:rFonts w:ascii="Calibri Light" w:eastAsia="Calibri Light" w:hAnsi="Calibri Light" w:cs="Calibri Light"/>
                <w:color w:val="000000"/>
                <w:spacing w:val="-4"/>
                <w:sz w:val="20"/>
                <w:szCs w:val="20"/>
              </w:rPr>
            </w:pPr>
            <w:ins w:id="183" w:author="Radford, Cameron N" w:date="2023-06-20T11:51:00Z">
              <w:r w:rsidRPr="00E46926">
                <w:rPr>
                  <w:rFonts w:ascii="Calibri Light" w:eastAsia="Calibri Light" w:hAnsi="Calibri Light" w:cs="Calibri Light"/>
                  <w:color w:val="000000"/>
                  <w:spacing w:val="-4"/>
                  <w:sz w:val="20"/>
                  <w:szCs w:val="20"/>
                </w:rPr>
                <w:t xml:space="preserve">Ensure equipment is readily available on-site to clean any dry spillages and clean up spillages as soon as reasonably practicable after the event using wet cleaning methods. </w:t>
              </w:r>
            </w:ins>
          </w:p>
        </w:tc>
        <w:tc>
          <w:tcPr>
            <w:tcW w:w="4571" w:type="dxa"/>
          </w:tcPr>
          <w:p w14:paraId="6F47C1B0" w14:textId="12EEBF17" w:rsidR="00C62E99" w:rsidRPr="00E46926" w:rsidRDefault="00B556A1" w:rsidP="00E46926">
            <w:pPr>
              <w:keepNext/>
              <w:suppressAutoHyphens/>
              <w:spacing w:line="240" w:lineRule="auto"/>
              <w:jc w:val="center"/>
              <w:rPr>
                <w:ins w:id="184"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bl>
    <w:p w14:paraId="25884174" w14:textId="77777777" w:rsidR="00E46926" w:rsidRPr="00E46926" w:rsidRDefault="00E46926" w:rsidP="00E46926">
      <w:pPr>
        <w:keepNext/>
        <w:spacing w:after="240" w:line="240" w:lineRule="auto"/>
        <w:rPr>
          <w:ins w:id="185" w:author="Radford, Cameron N" w:date="2023-06-20T11:51:00Z"/>
          <w:rFonts w:ascii="Calibri Light" w:eastAsia="Calibri Light" w:hAnsi="Calibri Light" w:cs="Times New Roman"/>
          <w:iCs/>
          <w:color w:val="53565A"/>
          <w:sz w:val="20"/>
          <w:szCs w:val="18"/>
        </w:rPr>
      </w:pPr>
    </w:p>
    <w:p w14:paraId="7743B66F" w14:textId="43195F28" w:rsidR="00E46926" w:rsidRPr="00E46926" w:rsidRDefault="00E46926" w:rsidP="00E46926">
      <w:pPr>
        <w:keepNext/>
        <w:spacing w:after="240" w:line="240" w:lineRule="auto"/>
        <w:rPr>
          <w:ins w:id="186" w:author="Radford, Cameron N" w:date="2023-06-20T11:51:00Z"/>
          <w:rFonts w:ascii="Calibri Light" w:eastAsia="Calibri Light" w:hAnsi="Calibri Light" w:cs="Times New Roman"/>
          <w:iCs/>
          <w:color w:val="53565A"/>
          <w:sz w:val="20"/>
          <w:szCs w:val="18"/>
        </w:rPr>
      </w:pPr>
      <w:ins w:id="187" w:author="Radford, Cameron N" w:date="2023-06-20T11:51:00Z">
        <w:r w:rsidRPr="00E46926">
          <w:rPr>
            <w:rFonts w:ascii="Calibri Light" w:eastAsia="Calibri Light" w:hAnsi="Calibri Light" w:cs="Times New Roman"/>
            <w:iCs/>
            <w:color w:val="53565A"/>
            <w:sz w:val="20"/>
            <w:szCs w:val="18"/>
          </w:rPr>
          <w:t>Table 6</w:t>
        </w:r>
        <w:r w:rsidRPr="00E46926">
          <w:rPr>
            <w:rFonts w:ascii="Calibri Light" w:eastAsia="Calibri Light" w:hAnsi="Calibri Light" w:cs="Times New Roman"/>
            <w:iCs/>
            <w:color w:val="53565A"/>
            <w:sz w:val="20"/>
            <w:szCs w:val="18"/>
          </w:rPr>
          <w:noBreakHyphen/>
        </w:r>
        <w:r w:rsidRPr="00E46926">
          <w:rPr>
            <w:rFonts w:ascii="Calibri Light" w:eastAsia="Calibri Light" w:hAnsi="Calibri Light" w:cs="Times New Roman"/>
            <w:iCs/>
            <w:color w:val="53565A"/>
            <w:sz w:val="20"/>
            <w:szCs w:val="18"/>
          </w:rPr>
          <w:fldChar w:fldCharType="begin"/>
        </w:r>
        <w:r w:rsidRPr="00E46926">
          <w:rPr>
            <w:rFonts w:ascii="Calibri Light" w:eastAsia="Calibri Light" w:hAnsi="Calibri Light" w:cs="Times New Roman"/>
            <w:iCs/>
            <w:color w:val="53565A"/>
            <w:sz w:val="20"/>
            <w:szCs w:val="18"/>
          </w:rPr>
          <w:instrText xml:space="preserve"> SEQ Table \* ARABIC \s 1 </w:instrText>
        </w:r>
        <w:r w:rsidRPr="00E46926">
          <w:rPr>
            <w:rFonts w:ascii="Calibri Light" w:eastAsia="Calibri Light" w:hAnsi="Calibri Light" w:cs="Times New Roman"/>
            <w:iCs/>
            <w:color w:val="53565A"/>
            <w:sz w:val="20"/>
            <w:szCs w:val="18"/>
          </w:rPr>
          <w:fldChar w:fldCharType="separate"/>
        </w:r>
      </w:ins>
      <w:r w:rsidR="00B87AE6">
        <w:rPr>
          <w:rFonts w:ascii="Calibri Light" w:eastAsia="Calibri Light" w:hAnsi="Calibri Light" w:cs="Times New Roman"/>
          <w:iCs/>
          <w:noProof/>
          <w:color w:val="53565A"/>
          <w:sz w:val="20"/>
          <w:szCs w:val="18"/>
        </w:rPr>
        <w:t>5</w:t>
      </w:r>
      <w:ins w:id="188" w:author="Radford, Cameron N" w:date="2023-06-20T11:51:00Z">
        <w:r w:rsidRPr="00E46926">
          <w:rPr>
            <w:rFonts w:ascii="Calibri Light" w:eastAsia="Calibri Light" w:hAnsi="Calibri Light" w:cs="Times New Roman"/>
            <w:iCs/>
            <w:noProof/>
            <w:color w:val="53565A"/>
            <w:sz w:val="20"/>
            <w:szCs w:val="18"/>
          </w:rPr>
          <w:fldChar w:fldCharType="end"/>
        </w:r>
        <w:r w:rsidRPr="00E46926">
          <w:rPr>
            <w:rFonts w:ascii="Calibri Light" w:eastAsia="Calibri Light" w:hAnsi="Calibri Light" w:cs="Times New Roman"/>
            <w:iCs/>
            <w:color w:val="53565A"/>
            <w:sz w:val="20"/>
            <w:szCs w:val="18"/>
          </w:rPr>
          <w:t>: Construction Mitigation Measures- Waste Management Activities</w:t>
        </w:r>
      </w:ins>
    </w:p>
    <w:tbl>
      <w:tblPr>
        <w:tblStyle w:val="CundallPlainTable"/>
        <w:tblW w:w="10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4571"/>
      </w:tblGrid>
      <w:tr w:rsidR="00C62E99" w:rsidRPr="00E46926" w14:paraId="618A6799" w14:textId="77777777" w:rsidTr="00A3668D">
        <w:trPr>
          <w:cnfStyle w:val="100000000000" w:firstRow="1" w:lastRow="0" w:firstColumn="0" w:lastColumn="0" w:oddVBand="0" w:evenVBand="0" w:oddHBand="0" w:evenHBand="0" w:firstRowFirstColumn="0" w:firstRowLastColumn="0" w:lastRowFirstColumn="0" w:lastRowLastColumn="0"/>
          <w:ins w:id="189" w:author="Radford, Cameron N" w:date="2023-06-20T11:51:00Z"/>
        </w:trPr>
        <w:tc>
          <w:tcPr>
            <w:tcW w:w="5665" w:type="dxa"/>
            <w:shd w:val="clear" w:color="auto" w:fill="000000"/>
          </w:tcPr>
          <w:p w14:paraId="7BBAC279" w14:textId="77777777" w:rsidR="00C62E99" w:rsidRPr="00E46926" w:rsidRDefault="00C62E99" w:rsidP="00E46926">
            <w:pPr>
              <w:suppressAutoHyphens/>
              <w:spacing w:after="60" w:line="240" w:lineRule="auto"/>
              <w:rPr>
                <w:ins w:id="190" w:author="Radford, Cameron N" w:date="2023-06-20T11:51:00Z"/>
                <w:rFonts w:ascii="Calibri Light" w:eastAsia="Calibri Light" w:hAnsi="Calibri Light" w:cs="Calibri Light"/>
                <w:bCs/>
                <w:spacing w:val="-4"/>
                <w:sz w:val="20"/>
                <w:szCs w:val="20"/>
              </w:rPr>
            </w:pPr>
            <w:ins w:id="191" w:author="Radford, Cameron N" w:date="2023-06-20T11:51:00Z">
              <w:r w:rsidRPr="00E46926">
                <w:rPr>
                  <w:rFonts w:ascii="Calibri Light" w:eastAsia="Calibri Light" w:hAnsi="Calibri Light" w:cs="Calibri Light"/>
                  <w:bCs/>
                  <w:spacing w:val="-4"/>
                  <w:sz w:val="20"/>
                  <w:szCs w:val="20"/>
                </w:rPr>
                <w:t>Waste Management</w:t>
              </w:r>
            </w:ins>
          </w:p>
        </w:tc>
        <w:tc>
          <w:tcPr>
            <w:tcW w:w="4571" w:type="dxa"/>
            <w:shd w:val="clear" w:color="auto" w:fill="000000"/>
          </w:tcPr>
          <w:p w14:paraId="6E8AE545" w14:textId="21D7A59F" w:rsidR="00C62E99" w:rsidRPr="00E46926" w:rsidRDefault="00C62E99" w:rsidP="00E46926">
            <w:pPr>
              <w:suppressAutoHyphens/>
              <w:spacing w:after="60" w:line="240" w:lineRule="auto"/>
              <w:jc w:val="center"/>
              <w:rPr>
                <w:ins w:id="192" w:author="Radford, Cameron N" w:date="2023-06-20T11:51:00Z"/>
                <w:rFonts w:ascii="Calibri Light" w:eastAsia="Calibri Light" w:hAnsi="Calibri Light" w:cs="Calibri Light"/>
                <w:bCs/>
                <w:spacing w:val="-4"/>
                <w:sz w:val="20"/>
                <w:szCs w:val="20"/>
              </w:rPr>
            </w:pPr>
            <w:r>
              <w:rPr>
                <w:rFonts w:ascii="Calibri Light" w:eastAsia="Calibri Light" w:hAnsi="Calibri Light" w:cs="Calibri Light"/>
                <w:bCs/>
                <w:spacing w:val="-4"/>
                <w:sz w:val="20"/>
                <w:szCs w:val="20"/>
              </w:rPr>
              <w:t>Compliance</w:t>
            </w:r>
          </w:p>
        </w:tc>
      </w:tr>
      <w:tr w:rsidR="00E46926" w:rsidRPr="00E46926" w14:paraId="55849E6E" w14:textId="77777777" w:rsidTr="00A3668D">
        <w:trPr>
          <w:ins w:id="193" w:author="Radford, Cameron N" w:date="2023-06-20T11:51:00Z"/>
        </w:trPr>
        <w:tc>
          <w:tcPr>
            <w:tcW w:w="5665" w:type="dxa"/>
          </w:tcPr>
          <w:p w14:paraId="15B54934" w14:textId="77777777" w:rsidR="00E46926" w:rsidRPr="00E46926" w:rsidRDefault="00E46926" w:rsidP="00E46926">
            <w:pPr>
              <w:numPr>
                <w:ilvl w:val="0"/>
                <w:numId w:val="38"/>
              </w:numPr>
              <w:suppressAutoHyphens/>
              <w:spacing w:line="240" w:lineRule="auto"/>
              <w:ind w:left="450" w:hanging="450"/>
              <w:rPr>
                <w:ins w:id="194" w:author="Radford, Cameron N" w:date="2023-06-20T11:51:00Z"/>
                <w:rFonts w:ascii="Calibri Light" w:eastAsia="Calibri Light" w:hAnsi="Calibri Light" w:cs="Calibri Light"/>
                <w:color w:val="000000"/>
                <w:spacing w:val="-4"/>
                <w:sz w:val="20"/>
                <w:szCs w:val="20"/>
              </w:rPr>
            </w:pPr>
            <w:ins w:id="195" w:author="Radford, Cameron N" w:date="2023-06-20T11:51:00Z">
              <w:r w:rsidRPr="00E46926">
                <w:rPr>
                  <w:rFonts w:ascii="Calibri Light" w:eastAsia="Calibri Light" w:hAnsi="Calibri Light" w:cs="Calibri Light"/>
                  <w:color w:val="000000"/>
                  <w:spacing w:val="-4"/>
                  <w:sz w:val="20"/>
                  <w:szCs w:val="20"/>
                </w:rPr>
                <w:t xml:space="preserve">Reuse and recycle waste to reduce dust from waste materials </w:t>
              </w:r>
            </w:ins>
          </w:p>
        </w:tc>
        <w:tc>
          <w:tcPr>
            <w:tcW w:w="4571" w:type="dxa"/>
          </w:tcPr>
          <w:p w14:paraId="66C60397" w14:textId="38347BCE" w:rsidR="00E46926" w:rsidRPr="00E46926" w:rsidRDefault="00B556A1" w:rsidP="00E46926">
            <w:pPr>
              <w:suppressAutoHyphens/>
              <w:spacing w:line="240" w:lineRule="auto"/>
              <w:jc w:val="center"/>
              <w:rPr>
                <w:ins w:id="196"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E46926" w:rsidRPr="00E46926" w14:paraId="31FA668C" w14:textId="77777777" w:rsidTr="00A3668D">
        <w:trPr>
          <w:ins w:id="197" w:author="Radford, Cameron N" w:date="2023-06-20T11:51:00Z"/>
        </w:trPr>
        <w:tc>
          <w:tcPr>
            <w:tcW w:w="5665" w:type="dxa"/>
          </w:tcPr>
          <w:p w14:paraId="5BBED559" w14:textId="77777777" w:rsidR="00E46926" w:rsidRPr="00E46926" w:rsidRDefault="00E46926" w:rsidP="00E46926">
            <w:pPr>
              <w:numPr>
                <w:ilvl w:val="0"/>
                <w:numId w:val="38"/>
              </w:numPr>
              <w:suppressAutoHyphens/>
              <w:spacing w:line="240" w:lineRule="auto"/>
              <w:ind w:left="450" w:hanging="450"/>
              <w:rPr>
                <w:ins w:id="198" w:author="Radford, Cameron N" w:date="2023-06-20T11:51:00Z"/>
                <w:rFonts w:ascii="Calibri Light" w:eastAsia="Calibri Light" w:hAnsi="Calibri Light" w:cs="Calibri Light"/>
                <w:color w:val="000000"/>
                <w:spacing w:val="-4"/>
                <w:sz w:val="20"/>
                <w:szCs w:val="20"/>
              </w:rPr>
            </w:pPr>
            <w:ins w:id="199" w:author="Radford, Cameron N" w:date="2023-06-20T11:51:00Z">
              <w:r w:rsidRPr="00E46926">
                <w:rPr>
                  <w:rFonts w:ascii="Calibri Light" w:eastAsia="Calibri Light" w:hAnsi="Calibri Light" w:cs="Calibri Light"/>
                  <w:color w:val="000000"/>
                  <w:spacing w:val="-4"/>
                  <w:sz w:val="20"/>
                  <w:szCs w:val="20"/>
                </w:rPr>
                <w:t xml:space="preserve">Avoid bonfires and burning of waste materials. </w:t>
              </w:r>
            </w:ins>
          </w:p>
        </w:tc>
        <w:tc>
          <w:tcPr>
            <w:tcW w:w="4571" w:type="dxa"/>
          </w:tcPr>
          <w:p w14:paraId="430BAD0B" w14:textId="69714D4F" w:rsidR="00E46926" w:rsidRPr="00E46926" w:rsidRDefault="00B556A1" w:rsidP="00E46926">
            <w:pPr>
              <w:keepNext/>
              <w:suppressAutoHyphens/>
              <w:spacing w:line="240" w:lineRule="auto"/>
              <w:jc w:val="center"/>
              <w:rPr>
                <w:ins w:id="200"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bl>
    <w:p w14:paraId="6E3CE3BF" w14:textId="77777777" w:rsidR="00E46926" w:rsidRPr="00E46926" w:rsidRDefault="00E46926" w:rsidP="00E46926">
      <w:pPr>
        <w:keepNext/>
        <w:spacing w:after="240" w:line="240" w:lineRule="auto"/>
        <w:rPr>
          <w:ins w:id="201" w:author="Radford, Cameron N" w:date="2023-06-20T11:51:00Z"/>
          <w:rFonts w:ascii="Calibri Light" w:eastAsia="Calibri Light" w:hAnsi="Calibri Light" w:cs="Times New Roman"/>
          <w:iCs/>
          <w:color w:val="53565A"/>
          <w:sz w:val="20"/>
          <w:szCs w:val="18"/>
        </w:rPr>
      </w:pPr>
    </w:p>
    <w:p w14:paraId="30F9FCE4" w14:textId="77777777" w:rsidR="00E46926" w:rsidRPr="00E46926" w:rsidRDefault="00E46926" w:rsidP="00E46926">
      <w:pPr>
        <w:rPr>
          <w:ins w:id="202" w:author="Radford, Cameron N" w:date="2023-06-20T11:51:00Z"/>
          <w:rFonts w:ascii="Calibri Light" w:eastAsia="Calibri Light" w:hAnsi="Calibri Light" w:cs="Times New Roman"/>
          <w:iCs/>
          <w:color w:val="53565A"/>
          <w:sz w:val="20"/>
          <w:szCs w:val="18"/>
        </w:rPr>
      </w:pPr>
      <w:ins w:id="203" w:author="Radford, Cameron N" w:date="2023-06-20T11:51:00Z">
        <w:r w:rsidRPr="00E46926">
          <w:rPr>
            <w:rFonts w:ascii="Calibri Light" w:eastAsia="Calibri Light" w:hAnsi="Calibri Light" w:cs="Times New Roman"/>
            <w:sz w:val="20"/>
          </w:rPr>
          <w:br w:type="page"/>
        </w:r>
      </w:ins>
    </w:p>
    <w:p w14:paraId="01677CE4" w14:textId="320CA420" w:rsidR="00E46926" w:rsidRPr="00E46926" w:rsidRDefault="00E46926" w:rsidP="00E46926">
      <w:pPr>
        <w:keepNext/>
        <w:spacing w:after="240" w:line="240" w:lineRule="auto"/>
        <w:rPr>
          <w:ins w:id="204" w:author="Radford, Cameron N" w:date="2023-06-20T11:51:00Z"/>
          <w:rFonts w:ascii="Calibri Light" w:eastAsia="Calibri Light" w:hAnsi="Calibri Light" w:cs="Times New Roman"/>
          <w:iCs/>
          <w:color w:val="53565A"/>
          <w:sz w:val="20"/>
          <w:szCs w:val="18"/>
        </w:rPr>
      </w:pPr>
      <w:ins w:id="205" w:author="Radford, Cameron N" w:date="2023-06-20T11:51:00Z">
        <w:r w:rsidRPr="00E46926">
          <w:rPr>
            <w:rFonts w:ascii="Calibri Light" w:eastAsia="Calibri Light" w:hAnsi="Calibri Light" w:cs="Times New Roman"/>
            <w:iCs/>
            <w:color w:val="53565A"/>
            <w:sz w:val="20"/>
            <w:szCs w:val="18"/>
          </w:rPr>
          <w:lastRenderedPageBreak/>
          <w:t>Table 6</w:t>
        </w:r>
        <w:r w:rsidRPr="00E46926">
          <w:rPr>
            <w:rFonts w:ascii="Calibri Light" w:eastAsia="Calibri Light" w:hAnsi="Calibri Light" w:cs="Times New Roman"/>
            <w:iCs/>
            <w:color w:val="53565A"/>
            <w:sz w:val="20"/>
            <w:szCs w:val="18"/>
          </w:rPr>
          <w:noBreakHyphen/>
        </w:r>
        <w:r w:rsidRPr="00E46926">
          <w:rPr>
            <w:rFonts w:ascii="Calibri Light" w:eastAsia="Calibri Light" w:hAnsi="Calibri Light" w:cs="Times New Roman"/>
            <w:iCs/>
            <w:color w:val="53565A"/>
            <w:sz w:val="20"/>
            <w:szCs w:val="18"/>
          </w:rPr>
          <w:fldChar w:fldCharType="begin"/>
        </w:r>
        <w:r w:rsidRPr="00E46926">
          <w:rPr>
            <w:rFonts w:ascii="Calibri Light" w:eastAsia="Calibri Light" w:hAnsi="Calibri Light" w:cs="Times New Roman"/>
            <w:iCs/>
            <w:color w:val="53565A"/>
            <w:sz w:val="20"/>
            <w:szCs w:val="18"/>
          </w:rPr>
          <w:instrText xml:space="preserve"> SEQ Table \* ARABIC \s 1 </w:instrText>
        </w:r>
        <w:r w:rsidRPr="00E46926">
          <w:rPr>
            <w:rFonts w:ascii="Calibri Light" w:eastAsia="Calibri Light" w:hAnsi="Calibri Light" w:cs="Times New Roman"/>
            <w:iCs/>
            <w:color w:val="53565A"/>
            <w:sz w:val="20"/>
            <w:szCs w:val="18"/>
          </w:rPr>
          <w:fldChar w:fldCharType="separate"/>
        </w:r>
      </w:ins>
      <w:r w:rsidR="00B87AE6">
        <w:rPr>
          <w:rFonts w:ascii="Calibri Light" w:eastAsia="Calibri Light" w:hAnsi="Calibri Light" w:cs="Times New Roman"/>
          <w:iCs/>
          <w:noProof/>
          <w:color w:val="53565A"/>
          <w:sz w:val="20"/>
          <w:szCs w:val="18"/>
        </w:rPr>
        <w:t>6</w:t>
      </w:r>
      <w:ins w:id="206" w:author="Radford, Cameron N" w:date="2023-06-20T11:51:00Z">
        <w:r w:rsidRPr="00E46926">
          <w:rPr>
            <w:rFonts w:ascii="Calibri Light" w:eastAsia="Calibri Light" w:hAnsi="Calibri Light" w:cs="Times New Roman"/>
            <w:iCs/>
            <w:noProof/>
            <w:color w:val="53565A"/>
            <w:sz w:val="20"/>
            <w:szCs w:val="18"/>
          </w:rPr>
          <w:fldChar w:fldCharType="end"/>
        </w:r>
        <w:r w:rsidRPr="00E46926">
          <w:rPr>
            <w:rFonts w:ascii="Calibri Light" w:eastAsia="Calibri Light" w:hAnsi="Calibri Light" w:cs="Times New Roman"/>
            <w:iCs/>
            <w:color w:val="53565A"/>
            <w:sz w:val="20"/>
            <w:szCs w:val="18"/>
          </w:rPr>
          <w:t>: Construction Mitigation Measures- Demolition Activities</w:t>
        </w:r>
      </w:ins>
    </w:p>
    <w:tbl>
      <w:tblPr>
        <w:tblStyle w:val="CundallPlainTable"/>
        <w:tblW w:w="10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3720"/>
      </w:tblGrid>
      <w:tr w:rsidR="00C62E99" w:rsidRPr="00E46926" w14:paraId="2D5638FE" w14:textId="77777777" w:rsidTr="005A72E5">
        <w:trPr>
          <w:cnfStyle w:val="100000000000" w:firstRow="1" w:lastRow="0" w:firstColumn="0" w:lastColumn="0" w:oddVBand="0" w:evenVBand="0" w:oddHBand="0" w:evenHBand="0" w:firstRowFirstColumn="0" w:firstRowLastColumn="0" w:lastRowFirstColumn="0" w:lastRowLastColumn="0"/>
          <w:ins w:id="207" w:author="Radford, Cameron N" w:date="2023-06-20T11:51:00Z"/>
        </w:trPr>
        <w:tc>
          <w:tcPr>
            <w:tcW w:w="6516" w:type="dxa"/>
            <w:shd w:val="clear" w:color="auto" w:fill="000000"/>
          </w:tcPr>
          <w:p w14:paraId="7A2EE3EF" w14:textId="77777777" w:rsidR="00C62E99" w:rsidRPr="00E46926" w:rsidRDefault="00C62E99" w:rsidP="00E46926">
            <w:pPr>
              <w:suppressAutoHyphens/>
              <w:spacing w:after="60" w:line="240" w:lineRule="auto"/>
              <w:rPr>
                <w:ins w:id="208" w:author="Radford, Cameron N" w:date="2023-06-20T11:51:00Z"/>
                <w:rFonts w:ascii="Calibri Light" w:eastAsia="Calibri Light" w:hAnsi="Calibri Light" w:cs="Calibri Light"/>
                <w:bCs/>
                <w:spacing w:val="-4"/>
                <w:sz w:val="20"/>
                <w:szCs w:val="20"/>
              </w:rPr>
            </w:pPr>
            <w:ins w:id="209" w:author="Radford, Cameron N" w:date="2023-06-20T11:51:00Z">
              <w:r w:rsidRPr="00E46926">
                <w:rPr>
                  <w:rFonts w:ascii="Calibri Light" w:eastAsia="Calibri Light" w:hAnsi="Calibri Light" w:cs="Calibri Light"/>
                  <w:bCs/>
                  <w:spacing w:val="-4"/>
                  <w:sz w:val="20"/>
                  <w:szCs w:val="20"/>
                </w:rPr>
                <w:t>Measurement Specific to Demolition</w:t>
              </w:r>
            </w:ins>
          </w:p>
        </w:tc>
        <w:tc>
          <w:tcPr>
            <w:tcW w:w="3720" w:type="dxa"/>
            <w:shd w:val="clear" w:color="auto" w:fill="000000"/>
          </w:tcPr>
          <w:p w14:paraId="0FD5A9EC" w14:textId="4B963356" w:rsidR="00C62E99" w:rsidRPr="00E46926" w:rsidRDefault="00C62E99" w:rsidP="00E46926">
            <w:pPr>
              <w:suppressAutoHyphens/>
              <w:spacing w:after="60" w:line="240" w:lineRule="auto"/>
              <w:jc w:val="center"/>
              <w:rPr>
                <w:ins w:id="210" w:author="Radford, Cameron N" w:date="2023-06-20T11:51:00Z"/>
                <w:rFonts w:ascii="Calibri Light" w:eastAsia="Calibri Light" w:hAnsi="Calibri Light" w:cs="Calibri Light"/>
                <w:bCs/>
                <w:spacing w:val="-4"/>
                <w:sz w:val="20"/>
                <w:szCs w:val="20"/>
              </w:rPr>
            </w:pPr>
            <w:r>
              <w:rPr>
                <w:rFonts w:ascii="Calibri Light" w:eastAsia="Calibri Light" w:hAnsi="Calibri Light" w:cs="Calibri Light"/>
                <w:bCs/>
                <w:spacing w:val="-4"/>
                <w:sz w:val="20"/>
                <w:szCs w:val="20"/>
              </w:rPr>
              <w:t>Compliance</w:t>
            </w:r>
          </w:p>
        </w:tc>
      </w:tr>
      <w:tr w:rsidR="00E46926" w:rsidRPr="00E46926" w14:paraId="6F6E6735" w14:textId="77777777" w:rsidTr="00C62E99">
        <w:trPr>
          <w:ins w:id="211" w:author="Radford, Cameron N" w:date="2023-06-20T11:51:00Z"/>
        </w:trPr>
        <w:tc>
          <w:tcPr>
            <w:tcW w:w="6516" w:type="dxa"/>
          </w:tcPr>
          <w:p w14:paraId="6166E97C" w14:textId="77777777" w:rsidR="00E46926" w:rsidRPr="00E46926" w:rsidRDefault="00E46926" w:rsidP="00E46926">
            <w:pPr>
              <w:numPr>
                <w:ilvl w:val="0"/>
                <w:numId w:val="38"/>
              </w:numPr>
              <w:suppressAutoHyphens/>
              <w:spacing w:line="240" w:lineRule="auto"/>
              <w:ind w:left="450" w:hanging="450"/>
              <w:rPr>
                <w:ins w:id="212" w:author="Radford, Cameron N" w:date="2023-06-20T11:51:00Z"/>
                <w:rFonts w:ascii="Calibri Light" w:eastAsia="Calibri Light" w:hAnsi="Calibri Light" w:cs="Calibri Light"/>
                <w:color w:val="000000"/>
                <w:spacing w:val="-4"/>
                <w:sz w:val="20"/>
                <w:szCs w:val="20"/>
              </w:rPr>
            </w:pPr>
            <w:ins w:id="213" w:author="Radford, Cameron N" w:date="2023-06-20T11:51:00Z">
              <w:r w:rsidRPr="00E46926">
                <w:rPr>
                  <w:rFonts w:ascii="Calibri Light" w:eastAsia="Calibri Light" w:hAnsi="Calibri Light" w:cs="Calibri Light"/>
                  <w:color w:val="000000"/>
                  <w:spacing w:val="-4"/>
                  <w:sz w:val="20"/>
                  <w:szCs w:val="20"/>
                </w:rPr>
                <w:t xml:space="preserve">Ensure water suppression is used during demolition operations. </w:t>
              </w:r>
            </w:ins>
          </w:p>
        </w:tc>
        <w:tc>
          <w:tcPr>
            <w:tcW w:w="3720" w:type="dxa"/>
          </w:tcPr>
          <w:p w14:paraId="44183322" w14:textId="3D4110C6" w:rsidR="00E46926" w:rsidRPr="00E46926" w:rsidRDefault="00B556A1" w:rsidP="00E46926">
            <w:pPr>
              <w:suppressAutoHyphens/>
              <w:spacing w:line="240" w:lineRule="auto"/>
              <w:jc w:val="center"/>
              <w:rPr>
                <w:ins w:id="214"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N/A</w:t>
            </w:r>
          </w:p>
        </w:tc>
      </w:tr>
      <w:tr w:rsidR="00E46926" w:rsidRPr="00E46926" w14:paraId="69E170B5" w14:textId="77777777" w:rsidTr="00C62E99">
        <w:trPr>
          <w:ins w:id="215" w:author="Radford, Cameron N" w:date="2023-06-20T11:51:00Z"/>
        </w:trPr>
        <w:tc>
          <w:tcPr>
            <w:tcW w:w="6516" w:type="dxa"/>
          </w:tcPr>
          <w:p w14:paraId="797A3D82" w14:textId="77777777" w:rsidR="00E46926" w:rsidRPr="00E46926" w:rsidRDefault="00E46926" w:rsidP="00E46926">
            <w:pPr>
              <w:numPr>
                <w:ilvl w:val="0"/>
                <w:numId w:val="38"/>
              </w:numPr>
              <w:suppressAutoHyphens/>
              <w:spacing w:line="240" w:lineRule="auto"/>
              <w:ind w:left="450" w:hanging="450"/>
              <w:rPr>
                <w:ins w:id="216" w:author="Radford, Cameron N" w:date="2023-06-20T11:51:00Z"/>
                <w:rFonts w:ascii="Calibri Light" w:eastAsia="Calibri Light" w:hAnsi="Calibri Light" w:cs="Calibri Light"/>
                <w:color w:val="000000"/>
                <w:spacing w:val="-4"/>
                <w:sz w:val="20"/>
                <w:szCs w:val="20"/>
              </w:rPr>
            </w:pPr>
            <w:ins w:id="217" w:author="Radford, Cameron N" w:date="2023-06-20T11:51:00Z">
              <w:r w:rsidRPr="00E46926">
                <w:rPr>
                  <w:rFonts w:ascii="Calibri Light" w:eastAsia="Calibri Light" w:hAnsi="Calibri Light" w:cs="Calibri Light"/>
                  <w:color w:val="000000"/>
                  <w:spacing w:val="-4"/>
                  <w:sz w:val="20"/>
                  <w:szCs w:val="20"/>
                </w:rPr>
                <w:t xml:space="preserve">Avoid explosive blasting, using appropriate manual, or mechanical alternatives. </w:t>
              </w:r>
            </w:ins>
          </w:p>
        </w:tc>
        <w:tc>
          <w:tcPr>
            <w:tcW w:w="3720" w:type="dxa"/>
          </w:tcPr>
          <w:p w14:paraId="61969BBC" w14:textId="35A6AF29" w:rsidR="00E46926" w:rsidRPr="00E46926" w:rsidRDefault="00B556A1" w:rsidP="00E46926">
            <w:pPr>
              <w:suppressAutoHyphens/>
              <w:spacing w:line="240" w:lineRule="auto"/>
              <w:jc w:val="center"/>
              <w:rPr>
                <w:ins w:id="218"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N/A</w:t>
            </w:r>
          </w:p>
        </w:tc>
      </w:tr>
      <w:tr w:rsidR="00E46926" w:rsidRPr="00E46926" w14:paraId="7FA387E6" w14:textId="77777777" w:rsidTr="00C62E99">
        <w:trPr>
          <w:ins w:id="219" w:author="Radford, Cameron N" w:date="2023-06-20T11:51:00Z"/>
        </w:trPr>
        <w:tc>
          <w:tcPr>
            <w:tcW w:w="6516" w:type="dxa"/>
          </w:tcPr>
          <w:p w14:paraId="08ADC1CC" w14:textId="77777777" w:rsidR="00E46926" w:rsidRPr="00E46926" w:rsidRDefault="00E46926" w:rsidP="00E46926">
            <w:pPr>
              <w:numPr>
                <w:ilvl w:val="0"/>
                <w:numId w:val="38"/>
              </w:numPr>
              <w:suppressAutoHyphens/>
              <w:spacing w:line="240" w:lineRule="auto"/>
              <w:ind w:left="450" w:hanging="450"/>
              <w:rPr>
                <w:ins w:id="220" w:author="Radford, Cameron N" w:date="2023-06-20T11:51:00Z"/>
                <w:rFonts w:ascii="Calibri Light" w:eastAsia="Calibri Light" w:hAnsi="Calibri Light" w:cs="Calibri Light"/>
                <w:color w:val="000000"/>
                <w:spacing w:val="-4"/>
                <w:sz w:val="20"/>
                <w:szCs w:val="20"/>
              </w:rPr>
            </w:pPr>
            <w:ins w:id="221" w:author="Radford, Cameron N" w:date="2023-06-20T11:51:00Z">
              <w:r w:rsidRPr="00E46926">
                <w:rPr>
                  <w:rFonts w:ascii="Calibri Light" w:eastAsia="Calibri Light" w:hAnsi="Calibri Light" w:cs="Calibri Light"/>
                  <w:color w:val="000000"/>
                  <w:spacing w:val="-4"/>
                  <w:sz w:val="20"/>
                  <w:szCs w:val="20"/>
                </w:rPr>
                <w:t xml:space="preserve">Bag and remove any biological debris or damp down such material before demolition. </w:t>
              </w:r>
            </w:ins>
          </w:p>
        </w:tc>
        <w:tc>
          <w:tcPr>
            <w:tcW w:w="3720" w:type="dxa"/>
          </w:tcPr>
          <w:p w14:paraId="0CF0741F" w14:textId="0208687A" w:rsidR="00E46926" w:rsidRPr="00E46926" w:rsidRDefault="00B556A1" w:rsidP="00E46926">
            <w:pPr>
              <w:suppressAutoHyphens/>
              <w:spacing w:line="240" w:lineRule="auto"/>
              <w:jc w:val="center"/>
              <w:rPr>
                <w:ins w:id="222"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N/A</w:t>
            </w:r>
          </w:p>
        </w:tc>
      </w:tr>
      <w:tr w:rsidR="00C62E99" w:rsidRPr="00E46926" w14:paraId="1400F3DF" w14:textId="77777777" w:rsidTr="00C62E99">
        <w:trPr>
          <w:ins w:id="223" w:author="Radford, Cameron N" w:date="2023-06-20T11:51:00Z"/>
        </w:trPr>
        <w:tc>
          <w:tcPr>
            <w:tcW w:w="6516" w:type="dxa"/>
          </w:tcPr>
          <w:p w14:paraId="3FA17D10" w14:textId="77777777" w:rsidR="00C62E99" w:rsidRPr="00E46926" w:rsidRDefault="00C62E99" w:rsidP="00E46926">
            <w:pPr>
              <w:numPr>
                <w:ilvl w:val="0"/>
                <w:numId w:val="38"/>
              </w:numPr>
              <w:suppressAutoHyphens/>
              <w:spacing w:line="240" w:lineRule="auto"/>
              <w:ind w:left="450" w:hanging="450"/>
              <w:rPr>
                <w:ins w:id="224" w:author="Radford, Cameron N" w:date="2023-06-20T11:51:00Z"/>
                <w:rFonts w:ascii="Calibri Light" w:eastAsia="Calibri Light" w:hAnsi="Calibri Light" w:cs="Calibri Light"/>
                <w:color w:val="000000"/>
                <w:spacing w:val="-4"/>
                <w:sz w:val="20"/>
                <w:szCs w:val="20"/>
              </w:rPr>
            </w:pPr>
            <w:ins w:id="225" w:author="Radford, Cameron N" w:date="2023-06-20T11:51:00Z">
              <w:r w:rsidRPr="00E46926">
                <w:rPr>
                  <w:rFonts w:ascii="Calibri Light" w:eastAsia="Calibri Light" w:hAnsi="Calibri Light" w:cs="Calibri Light"/>
                  <w:color w:val="000000"/>
                  <w:spacing w:val="-4"/>
                  <w:sz w:val="20"/>
                  <w:szCs w:val="20"/>
                </w:rPr>
                <w:t xml:space="preserve">Soft strip inside buildings before demolition (retaining walls and windows in the rest of the building where possible, to provide a screen against dust). </w:t>
              </w:r>
            </w:ins>
          </w:p>
        </w:tc>
        <w:tc>
          <w:tcPr>
            <w:tcW w:w="3720" w:type="dxa"/>
          </w:tcPr>
          <w:p w14:paraId="2506E160" w14:textId="45B5CEE2" w:rsidR="00C62E99" w:rsidRPr="00E46926" w:rsidRDefault="00B556A1" w:rsidP="00E46926">
            <w:pPr>
              <w:keepNext/>
              <w:suppressAutoHyphens/>
              <w:spacing w:line="240" w:lineRule="auto"/>
              <w:jc w:val="center"/>
              <w:rPr>
                <w:ins w:id="226"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N/A</w:t>
            </w:r>
          </w:p>
        </w:tc>
      </w:tr>
    </w:tbl>
    <w:p w14:paraId="03987D3E" w14:textId="77777777" w:rsidR="00E46926" w:rsidRPr="00E46926" w:rsidRDefault="00E46926" w:rsidP="00E46926">
      <w:pPr>
        <w:keepNext/>
        <w:spacing w:after="240" w:line="240" w:lineRule="auto"/>
        <w:rPr>
          <w:ins w:id="227" w:author="Radford, Cameron N" w:date="2023-06-20T11:51:00Z"/>
          <w:rFonts w:ascii="Calibri Light" w:eastAsia="Calibri Light" w:hAnsi="Calibri Light" w:cs="Times New Roman"/>
          <w:iCs/>
          <w:color w:val="53565A"/>
          <w:sz w:val="20"/>
          <w:szCs w:val="18"/>
        </w:rPr>
      </w:pPr>
    </w:p>
    <w:p w14:paraId="0C097517" w14:textId="3C84EE6D" w:rsidR="00E46926" w:rsidRPr="00E46926" w:rsidRDefault="00E46926" w:rsidP="00E46926">
      <w:pPr>
        <w:keepNext/>
        <w:spacing w:after="240" w:line="240" w:lineRule="auto"/>
        <w:rPr>
          <w:ins w:id="228" w:author="Radford, Cameron N" w:date="2023-06-20T11:51:00Z"/>
          <w:rFonts w:ascii="Calibri Light" w:eastAsia="Calibri Light" w:hAnsi="Calibri Light" w:cs="Times New Roman"/>
          <w:iCs/>
          <w:color w:val="53565A"/>
          <w:sz w:val="20"/>
          <w:szCs w:val="18"/>
        </w:rPr>
      </w:pPr>
      <w:ins w:id="229" w:author="Radford, Cameron N" w:date="2023-06-20T11:51:00Z">
        <w:r w:rsidRPr="00E46926">
          <w:rPr>
            <w:rFonts w:ascii="Calibri Light" w:eastAsia="Calibri Light" w:hAnsi="Calibri Light" w:cs="Times New Roman"/>
            <w:iCs/>
            <w:color w:val="53565A"/>
            <w:sz w:val="20"/>
            <w:szCs w:val="18"/>
          </w:rPr>
          <w:t>Table 6</w:t>
        </w:r>
        <w:r w:rsidRPr="00E46926">
          <w:rPr>
            <w:rFonts w:ascii="Calibri Light" w:eastAsia="Calibri Light" w:hAnsi="Calibri Light" w:cs="Times New Roman"/>
            <w:iCs/>
            <w:color w:val="53565A"/>
            <w:sz w:val="20"/>
            <w:szCs w:val="18"/>
          </w:rPr>
          <w:noBreakHyphen/>
        </w:r>
        <w:r w:rsidRPr="00E46926">
          <w:rPr>
            <w:rFonts w:ascii="Calibri Light" w:eastAsia="Calibri Light" w:hAnsi="Calibri Light" w:cs="Times New Roman"/>
            <w:iCs/>
            <w:color w:val="53565A"/>
            <w:sz w:val="20"/>
            <w:szCs w:val="18"/>
          </w:rPr>
          <w:fldChar w:fldCharType="begin"/>
        </w:r>
        <w:r w:rsidRPr="00E46926">
          <w:rPr>
            <w:rFonts w:ascii="Calibri Light" w:eastAsia="Calibri Light" w:hAnsi="Calibri Light" w:cs="Times New Roman"/>
            <w:iCs/>
            <w:color w:val="53565A"/>
            <w:sz w:val="20"/>
            <w:szCs w:val="18"/>
          </w:rPr>
          <w:instrText xml:space="preserve"> SEQ Table \* ARABIC \s 1 </w:instrText>
        </w:r>
        <w:r w:rsidRPr="00E46926">
          <w:rPr>
            <w:rFonts w:ascii="Calibri Light" w:eastAsia="Calibri Light" w:hAnsi="Calibri Light" w:cs="Times New Roman"/>
            <w:iCs/>
            <w:color w:val="53565A"/>
            <w:sz w:val="20"/>
            <w:szCs w:val="18"/>
          </w:rPr>
          <w:fldChar w:fldCharType="separate"/>
        </w:r>
      </w:ins>
      <w:r w:rsidR="00B87AE6">
        <w:rPr>
          <w:rFonts w:ascii="Calibri Light" w:eastAsia="Calibri Light" w:hAnsi="Calibri Light" w:cs="Times New Roman"/>
          <w:iCs/>
          <w:noProof/>
          <w:color w:val="53565A"/>
          <w:sz w:val="20"/>
          <w:szCs w:val="18"/>
        </w:rPr>
        <w:t>7</w:t>
      </w:r>
      <w:ins w:id="230" w:author="Radford, Cameron N" w:date="2023-06-20T11:51:00Z">
        <w:r w:rsidRPr="00E46926">
          <w:rPr>
            <w:rFonts w:ascii="Calibri Light" w:eastAsia="Calibri Light" w:hAnsi="Calibri Light" w:cs="Times New Roman"/>
            <w:iCs/>
            <w:noProof/>
            <w:color w:val="53565A"/>
            <w:sz w:val="20"/>
            <w:szCs w:val="18"/>
          </w:rPr>
          <w:fldChar w:fldCharType="end"/>
        </w:r>
        <w:r w:rsidRPr="00E46926">
          <w:rPr>
            <w:rFonts w:ascii="Calibri Light" w:eastAsia="Calibri Light" w:hAnsi="Calibri Light" w:cs="Times New Roman"/>
            <w:iCs/>
            <w:color w:val="53565A"/>
            <w:sz w:val="20"/>
            <w:szCs w:val="18"/>
          </w:rPr>
          <w:t>: Construction Mitigation Measures- Earthworks Activities</w:t>
        </w:r>
      </w:ins>
    </w:p>
    <w:tbl>
      <w:tblPr>
        <w:tblStyle w:val="CundallPlainTable"/>
        <w:tblW w:w="10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3720"/>
      </w:tblGrid>
      <w:tr w:rsidR="00C62E99" w:rsidRPr="00E46926" w14:paraId="1B9A1D16" w14:textId="77777777" w:rsidTr="004A24D6">
        <w:trPr>
          <w:cnfStyle w:val="100000000000" w:firstRow="1" w:lastRow="0" w:firstColumn="0" w:lastColumn="0" w:oddVBand="0" w:evenVBand="0" w:oddHBand="0" w:evenHBand="0" w:firstRowFirstColumn="0" w:firstRowLastColumn="0" w:lastRowFirstColumn="0" w:lastRowLastColumn="0"/>
          <w:ins w:id="231" w:author="Radford, Cameron N" w:date="2023-06-20T11:51:00Z"/>
        </w:trPr>
        <w:tc>
          <w:tcPr>
            <w:tcW w:w="6516" w:type="dxa"/>
            <w:shd w:val="clear" w:color="auto" w:fill="000000"/>
          </w:tcPr>
          <w:p w14:paraId="61DDA45B" w14:textId="77777777" w:rsidR="00C62E99" w:rsidRPr="00E46926" w:rsidRDefault="00C62E99" w:rsidP="00E46926">
            <w:pPr>
              <w:suppressAutoHyphens/>
              <w:spacing w:after="60" w:line="240" w:lineRule="auto"/>
              <w:rPr>
                <w:ins w:id="232" w:author="Radford, Cameron N" w:date="2023-06-20T11:51:00Z"/>
                <w:rFonts w:ascii="Calibri Light" w:eastAsia="Calibri Light" w:hAnsi="Calibri Light" w:cs="Calibri Light"/>
                <w:bCs/>
                <w:spacing w:val="-4"/>
                <w:sz w:val="20"/>
                <w:szCs w:val="20"/>
              </w:rPr>
            </w:pPr>
            <w:ins w:id="233" w:author="Radford, Cameron N" w:date="2023-06-20T11:51:00Z">
              <w:r w:rsidRPr="00E46926">
                <w:rPr>
                  <w:rFonts w:ascii="Calibri Light" w:eastAsia="Calibri Light" w:hAnsi="Calibri Light" w:cs="Calibri Light"/>
                  <w:bCs/>
                  <w:spacing w:val="-4"/>
                  <w:sz w:val="20"/>
                  <w:szCs w:val="20"/>
                </w:rPr>
                <w:t>Measurement Specific to Earthworks</w:t>
              </w:r>
            </w:ins>
          </w:p>
        </w:tc>
        <w:tc>
          <w:tcPr>
            <w:tcW w:w="3720" w:type="dxa"/>
            <w:shd w:val="clear" w:color="auto" w:fill="000000"/>
          </w:tcPr>
          <w:p w14:paraId="7A908F11" w14:textId="1487C70E" w:rsidR="00C62E99" w:rsidRPr="00E46926" w:rsidRDefault="00C62E99" w:rsidP="00E46926">
            <w:pPr>
              <w:suppressAutoHyphens/>
              <w:spacing w:after="60" w:line="240" w:lineRule="auto"/>
              <w:jc w:val="center"/>
              <w:rPr>
                <w:ins w:id="234" w:author="Radford, Cameron N" w:date="2023-06-20T11:51:00Z"/>
                <w:rFonts w:ascii="Calibri Light" w:eastAsia="Calibri Light" w:hAnsi="Calibri Light" w:cs="Calibri Light"/>
                <w:bCs/>
                <w:spacing w:val="-4"/>
                <w:sz w:val="20"/>
                <w:szCs w:val="20"/>
              </w:rPr>
            </w:pPr>
            <w:r>
              <w:rPr>
                <w:rFonts w:ascii="Calibri Light" w:eastAsia="Calibri Light" w:hAnsi="Calibri Light" w:cs="Calibri Light"/>
                <w:bCs/>
                <w:spacing w:val="-4"/>
                <w:sz w:val="20"/>
                <w:szCs w:val="20"/>
              </w:rPr>
              <w:t>Compliance</w:t>
            </w:r>
          </w:p>
        </w:tc>
      </w:tr>
      <w:tr w:rsidR="00C62E99" w:rsidRPr="00E46926" w14:paraId="383A95BB" w14:textId="77777777" w:rsidTr="00A249DD">
        <w:trPr>
          <w:ins w:id="235" w:author="Radford, Cameron N" w:date="2023-06-20T11:51:00Z"/>
        </w:trPr>
        <w:tc>
          <w:tcPr>
            <w:tcW w:w="6516" w:type="dxa"/>
          </w:tcPr>
          <w:p w14:paraId="62AB346E" w14:textId="77777777" w:rsidR="00C62E99" w:rsidRPr="00E46926" w:rsidRDefault="00C62E99" w:rsidP="00E46926">
            <w:pPr>
              <w:numPr>
                <w:ilvl w:val="0"/>
                <w:numId w:val="38"/>
              </w:numPr>
              <w:suppressAutoHyphens/>
              <w:spacing w:line="240" w:lineRule="auto"/>
              <w:ind w:left="450" w:hanging="450"/>
              <w:rPr>
                <w:ins w:id="236" w:author="Radford, Cameron N" w:date="2023-06-20T11:51:00Z"/>
                <w:rFonts w:ascii="Calibri Light" w:eastAsia="Calibri Light" w:hAnsi="Calibri Light" w:cs="Calibri Light"/>
                <w:color w:val="000000"/>
                <w:spacing w:val="-4"/>
                <w:sz w:val="20"/>
                <w:szCs w:val="20"/>
              </w:rPr>
            </w:pPr>
            <w:ins w:id="237" w:author="Radford, Cameron N" w:date="2023-06-20T11:51:00Z">
              <w:r w:rsidRPr="00E46926">
                <w:rPr>
                  <w:rFonts w:ascii="Calibri Light" w:eastAsia="Calibri Light" w:hAnsi="Calibri Light" w:cs="Calibri Light"/>
                  <w:color w:val="000000"/>
                  <w:spacing w:val="-4"/>
                  <w:sz w:val="20"/>
                  <w:szCs w:val="20"/>
                </w:rPr>
                <w:t xml:space="preserve">Consider re-vegetating earthworks and exposed areas/soil stockpiles to stabilise surfaces. </w:t>
              </w:r>
            </w:ins>
          </w:p>
        </w:tc>
        <w:tc>
          <w:tcPr>
            <w:tcW w:w="3720" w:type="dxa"/>
          </w:tcPr>
          <w:p w14:paraId="2CE06976" w14:textId="6A8FB485" w:rsidR="00C62E99" w:rsidRPr="00E46926" w:rsidRDefault="005033BB" w:rsidP="00E46926">
            <w:pPr>
              <w:suppressAutoHyphens/>
              <w:spacing w:line="240" w:lineRule="auto"/>
              <w:jc w:val="center"/>
              <w:rPr>
                <w:ins w:id="238"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N/A</w:t>
            </w:r>
          </w:p>
        </w:tc>
      </w:tr>
      <w:tr w:rsidR="00C62E99" w:rsidRPr="00E46926" w14:paraId="09720F83" w14:textId="77777777" w:rsidTr="00580A0C">
        <w:trPr>
          <w:ins w:id="239" w:author="Radford, Cameron N" w:date="2023-06-20T11:51:00Z"/>
        </w:trPr>
        <w:tc>
          <w:tcPr>
            <w:tcW w:w="6516" w:type="dxa"/>
          </w:tcPr>
          <w:p w14:paraId="3A8EF3D0" w14:textId="77777777" w:rsidR="00C62E99" w:rsidRPr="00E46926" w:rsidRDefault="00C62E99" w:rsidP="00E46926">
            <w:pPr>
              <w:numPr>
                <w:ilvl w:val="0"/>
                <w:numId w:val="38"/>
              </w:numPr>
              <w:suppressAutoHyphens/>
              <w:spacing w:line="240" w:lineRule="auto"/>
              <w:ind w:left="450" w:hanging="450"/>
              <w:rPr>
                <w:ins w:id="240" w:author="Radford, Cameron N" w:date="2023-06-20T11:51:00Z"/>
                <w:rFonts w:ascii="Calibri Light" w:eastAsia="Calibri Light" w:hAnsi="Calibri Light" w:cs="Calibri Light"/>
                <w:color w:val="000000"/>
                <w:spacing w:val="-4"/>
                <w:sz w:val="20"/>
                <w:szCs w:val="20"/>
              </w:rPr>
            </w:pPr>
            <w:ins w:id="241" w:author="Radford, Cameron N" w:date="2023-06-20T11:51:00Z">
              <w:r w:rsidRPr="00E46926">
                <w:rPr>
                  <w:rFonts w:ascii="Calibri Light" w:eastAsia="Calibri Light" w:hAnsi="Calibri Light" w:cs="Calibri Light"/>
                  <w:color w:val="000000"/>
                  <w:spacing w:val="-4"/>
                  <w:sz w:val="20"/>
                  <w:szCs w:val="20"/>
                </w:rPr>
                <w:t xml:space="preserve">Consider the use of hessian, mulches, or </w:t>
              </w:r>
              <w:proofErr w:type="spellStart"/>
              <w:r w:rsidRPr="00E46926">
                <w:rPr>
                  <w:rFonts w:ascii="Calibri Light" w:eastAsia="Calibri Light" w:hAnsi="Calibri Light" w:cs="Calibri Light"/>
                  <w:color w:val="000000"/>
                  <w:spacing w:val="-4"/>
                  <w:sz w:val="20"/>
                  <w:szCs w:val="20"/>
                </w:rPr>
                <w:t>trackifiers</w:t>
              </w:r>
              <w:proofErr w:type="spellEnd"/>
              <w:r w:rsidRPr="00E46926">
                <w:rPr>
                  <w:rFonts w:ascii="Calibri Light" w:eastAsia="Calibri Light" w:hAnsi="Calibri Light" w:cs="Calibri Light"/>
                  <w:color w:val="000000"/>
                  <w:spacing w:val="-4"/>
                  <w:sz w:val="20"/>
                  <w:szCs w:val="20"/>
                </w:rPr>
                <w:t xml:space="preserve"> where it is not possible to re-vegetate or cover with topsoil. </w:t>
              </w:r>
            </w:ins>
          </w:p>
        </w:tc>
        <w:tc>
          <w:tcPr>
            <w:tcW w:w="3720" w:type="dxa"/>
          </w:tcPr>
          <w:p w14:paraId="6432BC63" w14:textId="09BA21FB" w:rsidR="00C62E99" w:rsidRPr="00E46926" w:rsidRDefault="005033BB" w:rsidP="00E46926">
            <w:pPr>
              <w:suppressAutoHyphens/>
              <w:spacing w:line="240" w:lineRule="auto"/>
              <w:jc w:val="center"/>
              <w:rPr>
                <w:ins w:id="242"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N/A</w:t>
            </w:r>
          </w:p>
        </w:tc>
      </w:tr>
      <w:tr w:rsidR="00C62E99" w:rsidRPr="00E46926" w14:paraId="25E0171D" w14:textId="77777777" w:rsidTr="002116BF">
        <w:trPr>
          <w:ins w:id="243" w:author="Radford, Cameron N" w:date="2023-06-20T11:51:00Z"/>
        </w:trPr>
        <w:tc>
          <w:tcPr>
            <w:tcW w:w="6516" w:type="dxa"/>
          </w:tcPr>
          <w:p w14:paraId="77C9DD7E" w14:textId="77777777" w:rsidR="00C62E99" w:rsidRPr="00E46926" w:rsidRDefault="00C62E99" w:rsidP="00E46926">
            <w:pPr>
              <w:numPr>
                <w:ilvl w:val="0"/>
                <w:numId w:val="38"/>
              </w:numPr>
              <w:suppressAutoHyphens/>
              <w:spacing w:line="240" w:lineRule="auto"/>
              <w:ind w:left="450" w:hanging="450"/>
              <w:rPr>
                <w:ins w:id="244" w:author="Radford, Cameron N" w:date="2023-06-20T11:51:00Z"/>
                <w:rFonts w:ascii="Calibri Light" w:eastAsia="Calibri Light" w:hAnsi="Calibri Light" w:cs="Calibri Light"/>
                <w:color w:val="000000"/>
                <w:spacing w:val="-4"/>
                <w:sz w:val="20"/>
                <w:szCs w:val="20"/>
              </w:rPr>
            </w:pPr>
            <w:ins w:id="245" w:author="Radford, Cameron N" w:date="2023-06-20T11:51:00Z">
              <w:r w:rsidRPr="00E46926">
                <w:rPr>
                  <w:rFonts w:ascii="Calibri Light" w:eastAsia="Calibri Light" w:hAnsi="Calibri Light" w:cs="Calibri Light"/>
                  <w:color w:val="000000"/>
                  <w:spacing w:val="-4"/>
                  <w:sz w:val="20"/>
                  <w:szCs w:val="20"/>
                </w:rPr>
                <w:t xml:space="preserve">Only remove secure covers in small areas during work and not all at once. </w:t>
              </w:r>
            </w:ins>
          </w:p>
        </w:tc>
        <w:tc>
          <w:tcPr>
            <w:tcW w:w="3720" w:type="dxa"/>
          </w:tcPr>
          <w:p w14:paraId="32B005ED" w14:textId="15846857" w:rsidR="00C62E99" w:rsidRPr="00E46926" w:rsidRDefault="005033BB" w:rsidP="00E46926">
            <w:pPr>
              <w:keepNext/>
              <w:suppressAutoHyphens/>
              <w:spacing w:line="240" w:lineRule="auto"/>
              <w:jc w:val="center"/>
              <w:rPr>
                <w:ins w:id="246"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bl>
    <w:p w14:paraId="20E367FD" w14:textId="77777777" w:rsidR="00E46926" w:rsidRPr="00E46926" w:rsidRDefault="00E46926" w:rsidP="00E46926">
      <w:pPr>
        <w:keepNext/>
        <w:spacing w:after="240" w:line="240" w:lineRule="auto"/>
        <w:rPr>
          <w:ins w:id="247" w:author="Radford, Cameron N" w:date="2023-06-20T11:51:00Z"/>
          <w:rFonts w:ascii="Calibri Light" w:eastAsia="Calibri Light" w:hAnsi="Calibri Light" w:cs="Times New Roman"/>
          <w:iCs/>
          <w:color w:val="53565A"/>
          <w:sz w:val="20"/>
          <w:szCs w:val="18"/>
        </w:rPr>
      </w:pPr>
    </w:p>
    <w:p w14:paraId="4F190E14" w14:textId="30400703" w:rsidR="00E46926" w:rsidRPr="00E46926" w:rsidRDefault="00E46926" w:rsidP="00E46926">
      <w:pPr>
        <w:keepNext/>
        <w:spacing w:after="240" w:line="240" w:lineRule="auto"/>
        <w:rPr>
          <w:ins w:id="248" w:author="Radford, Cameron N" w:date="2023-06-20T11:51:00Z"/>
          <w:rFonts w:ascii="Calibri Light" w:eastAsia="Calibri Light" w:hAnsi="Calibri Light" w:cs="Times New Roman"/>
          <w:iCs/>
          <w:color w:val="53565A"/>
          <w:sz w:val="20"/>
          <w:szCs w:val="18"/>
        </w:rPr>
      </w:pPr>
      <w:ins w:id="249" w:author="Radford, Cameron N" w:date="2023-06-20T11:51:00Z">
        <w:r w:rsidRPr="00E46926">
          <w:rPr>
            <w:rFonts w:ascii="Calibri Light" w:eastAsia="Calibri Light" w:hAnsi="Calibri Light" w:cs="Times New Roman"/>
            <w:iCs/>
            <w:color w:val="53565A"/>
            <w:sz w:val="20"/>
            <w:szCs w:val="18"/>
          </w:rPr>
          <w:t>Table 6</w:t>
        </w:r>
        <w:r w:rsidRPr="00E46926">
          <w:rPr>
            <w:rFonts w:ascii="Calibri Light" w:eastAsia="Calibri Light" w:hAnsi="Calibri Light" w:cs="Times New Roman"/>
            <w:iCs/>
            <w:color w:val="53565A"/>
            <w:sz w:val="20"/>
            <w:szCs w:val="18"/>
          </w:rPr>
          <w:noBreakHyphen/>
        </w:r>
        <w:r w:rsidRPr="00E46926">
          <w:rPr>
            <w:rFonts w:ascii="Calibri Light" w:eastAsia="Calibri Light" w:hAnsi="Calibri Light" w:cs="Times New Roman"/>
            <w:iCs/>
            <w:color w:val="53565A"/>
            <w:sz w:val="20"/>
            <w:szCs w:val="18"/>
          </w:rPr>
          <w:fldChar w:fldCharType="begin"/>
        </w:r>
        <w:r w:rsidRPr="00E46926">
          <w:rPr>
            <w:rFonts w:ascii="Calibri Light" w:eastAsia="Calibri Light" w:hAnsi="Calibri Light" w:cs="Times New Roman"/>
            <w:iCs/>
            <w:color w:val="53565A"/>
            <w:sz w:val="20"/>
            <w:szCs w:val="18"/>
          </w:rPr>
          <w:instrText xml:space="preserve"> SEQ Table \* ARABIC \s 1 </w:instrText>
        </w:r>
        <w:r w:rsidRPr="00E46926">
          <w:rPr>
            <w:rFonts w:ascii="Calibri Light" w:eastAsia="Calibri Light" w:hAnsi="Calibri Light" w:cs="Times New Roman"/>
            <w:iCs/>
            <w:color w:val="53565A"/>
            <w:sz w:val="20"/>
            <w:szCs w:val="18"/>
          </w:rPr>
          <w:fldChar w:fldCharType="separate"/>
        </w:r>
      </w:ins>
      <w:r w:rsidR="00B87AE6">
        <w:rPr>
          <w:rFonts w:ascii="Calibri Light" w:eastAsia="Calibri Light" w:hAnsi="Calibri Light" w:cs="Times New Roman"/>
          <w:iCs/>
          <w:noProof/>
          <w:color w:val="53565A"/>
          <w:sz w:val="20"/>
          <w:szCs w:val="18"/>
        </w:rPr>
        <w:t>8</w:t>
      </w:r>
      <w:ins w:id="250" w:author="Radford, Cameron N" w:date="2023-06-20T11:51:00Z">
        <w:r w:rsidRPr="00E46926">
          <w:rPr>
            <w:rFonts w:ascii="Calibri Light" w:eastAsia="Calibri Light" w:hAnsi="Calibri Light" w:cs="Times New Roman"/>
            <w:iCs/>
            <w:noProof/>
            <w:color w:val="53565A"/>
            <w:sz w:val="20"/>
            <w:szCs w:val="18"/>
          </w:rPr>
          <w:fldChar w:fldCharType="end"/>
        </w:r>
        <w:r w:rsidRPr="00E46926">
          <w:rPr>
            <w:rFonts w:ascii="Calibri Light" w:eastAsia="Calibri Light" w:hAnsi="Calibri Light" w:cs="Times New Roman"/>
            <w:iCs/>
            <w:color w:val="53565A"/>
            <w:sz w:val="20"/>
            <w:szCs w:val="18"/>
          </w:rPr>
          <w:t>: Construction Mitigation Measures- Construction Activities</w:t>
        </w:r>
      </w:ins>
    </w:p>
    <w:tbl>
      <w:tblPr>
        <w:tblStyle w:val="CundallPlainTable"/>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3685"/>
      </w:tblGrid>
      <w:tr w:rsidR="00C62E99" w:rsidRPr="00E46926" w14:paraId="110C9F92" w14:textId="77777777" w:rsidTr="005D27FC">
        <w:trPr>
          <w:cnfStyle w:val="100000000000" w:firstRow="1" w:lastRow="0" w:firstColumn="0" w:lastColumn="0" w:oddVBand="0" w:evenVBand="0" w:oddHBand="0" w:evenHBand="0" w:firstRowFirstColumn="0" w:firstRowLastColumn="0" w:lastRowFirstColumn="0" w:lastRowLastColumn="0"/>
          <w:ins w:id="251" w:author="Radford, Cameron N" w:date="2023-06-20T11:51:00Z"/>
        </w:trPr>
        <w:tc>
          <w:tcPr>
            <w:tcW w:w="6516" w:type="dxa"/>
            <w:shd w:val="clear" w:color="auto" w:fill="000000"/>
          </w:tcPr>
          <w:p w14:paraId="0F3E05D0" w14:textId="77777777" w:rsidR="00C62E99" w:rsidRPr="00E46926" w:rsidRDefault="00C62E99" w:rsidP="00E46926">
            <w:pPr>
              <w:suppressAutoHyphens/>
              <w:spacing w:after="60" w:line="240" w:lineRule="auto"/>
              <w:rPr>
                <w:ins w:id="252" w:author="Radford, Cameron N" w:date="2023-06-20T11:51:00Z"/>
                <w:rFonts w:ascii="Calibri Light" w:eastAsia="Calibri Light" w:hAnsi="Calibri Light" w:cs="Calibri Light"/>
                <w:bCs/>
                <w:spacing w:val="-4"/>
                <w:sz w:val="20"/>
                <w:szCs w:val="20"/>
              </w:rPr>
            </w:pPr>
            <w:ins w:id="253" w:author="Radford, Cameron N" w:date="2023-06-20T11:51:00Z">
              <w:r w:rsidRPr="00E46926">
                <w:rPr>
                  <w:rFonts w:ascii="Calibri Light" w:eastAsia="Calibri Light" w:hAnsi="Calibri Light" w:cs="Calibri Light"/>
                  <w:bCs/>
                  <w:spacing w:val="-4"/>
                  <w:sz w:val="20"/>
                  <w:szCs w:val="20"/>
                </w:rPr>
                <w:t>Measurement Specific to Construction</w:t>
              </w:r>
            </w:ins>
          </w:p>
        </w:tc>
        <w:tc>
          <w:tcPr>
            <w:tcW w:w="3685" w:type="dxa"/>
            <w:shd w:val="clear" w:color="auto" w:fill="000000"/>
          </w:tcPr>
          <w:p w14:paraId="43C3EC91" w14:textId="5A5E36E6" w:rsidR="00C62E99" w:rsidRPr="00E46926" w:rsidRDefault="00C62E99" w:rsidP="00E46926">
            <w:pPr>
              <w:suppressAutoHyphens/>
              <w:spacing w:after="60" w:line="240" w:lineRule="auto"/>
              <w:jc w:val="center"/>
              <w:rPr>
                <w:ins w:id="254" w:author="Radford, Cameron N" w:date="2023-06-20T11:51:00Z"/>
                <w:rFonts w:ascii="Calibri Light" w:eastAsia="Calibri Light" w:hAnsi="Calibri Light" w:cs="Calibri Light"/>
                <w:bCs/>
                <w:spacing w:val="-4"/>
                <w:sz w:val="20"/>
                <w:szCs w:val="20"/>
              </w:rPr>
            </w:pPr>
            <w:r>
              <w:rPr>
                <w:rFonts w:ascii="Calibri Light" w:eastAsia="Calibri Light" w:hAnsi="Calibri Light" w:cs="Calibri Light"/>
                <w:bCs/>
                <w:spacing w:val="-4"/>
                <w:sz w:val="20"/>
                <w:szCs w:val="20"/>
              </w:rPr>
              <w:t>Compliance</w:t>
            </w:r>
          </w:p>
        </w:tc>
      </w:tr>
      <w:tr w:rsidR="00C62E99" w:rsidRPr="00E46926" w14:paraId="07B4C085" w14:textId="77777777" w:rsidTr="00C62E99">
        <w:trPr>
          <w:ins w:id="255" w:author="Radford, Cameron N" w:date="2023-06-20T11:51:00Z"/>
        </w:trPr>
        <w:tc>
          <w:tcPr>
            <w:tcW w:w="6516" w:type="dxa"/>
          </w:tcPr>
          <w:p w14:paraId="05B03587" w14:textId="77777777" w:rsidR="00C62E99" w:rsidRPr="00E46926" w:rsidRDefault="00C62E99" w:rsidP="00E46926">
            <w:pPr>
              <w:numPr>
                <w:ilvl w:val="0"/>
                <w:numId w:val="38"/>
              </w:numPr>
              <w:suppressAutoHyphens/>
              <w:spacing w:line="240" w:lineRule="auto"/>
              <w:ind w:left="450" w:hanging="450"/>
              <w:rPr>
                <w:ins w:id="256" w:author="Radford, Cameron N" w:date="2023-06-20T11:51:00Z"/>
                <w:rFonts w:ascii="Calibri Light" w:eastAsia="Calibri Light" w:hAnsi="Calibri Light" w:cs="Calibri Light"/>
                <w:color w:val="000000"/>
                <w:spacing w:val="-4"/>
                <w:sz w:val="20"/>
                <w:szCs w:val="20"/>
              </w:rPr>
            </w:pPr>
            <w:ins w:id="257" w:author="Radford, Cameron N" w:date="2023-06-20T11:51:00Z">
              <w:r w:rsidRPr="00E46926">
                <w:rPr>
                  <w:rFonts w:ascii="Calibri Light" w:eastAsia="Calibri Light" w:hAnsi="Calibri Light" w:cs="Calibri Light"/>
                  <w:color w:val="000000"/>
                  <w:spacing w:val="-4"/>
                  <w:sz w:val="20"/>
                  <w:szCs w:val="20"/>
                </w:rPr>
                <w:t xml:space="preserve">Ensure sand and other aggregates are stored in bunded areas and are not allowed to dry out, unless this is required for a particular process, in which case ensure that appropriate additional control measures are in place. </w:t>
              </w:r>
            </w:ins>
          </w:p>
        </w:tc>
        <w:tc>
          <w:tcPr>
            <w:tcW w:w="3685" w:type="dxa"/>
          </w:tcPr>
          <w:p w14:paraId="72281B85" w14:textId="38A1C655" w:rsidR="00C62E99" w:rsidRPr="00E46926" w:rsidRDefault="005033BB" w:rsidP="00E46926">
            <w:pPr>
              <w:suppressAutoHyphens/>
              <w:spacing w:line="240" w:lineRule="auto"/>
              <w:jc w:val="center"/>
              <w:rPr>
                <w:ins w:id="258"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C62E99" w:rsidRPr="00E46926" w14:paraId="1AB1823F" w14:textId="77777777" w:rsidTr="00C62E99">
        <w:trPr>
          <w:ins w:id="259" w:author="Radford, Cameron N" w:date="2023-06-20T11:51:00Z"/>
        </w:trPr>
        <w:tc>
          <w:tcPr>
            <w:tcW w:w="6516" w:type="dxa"/>
          </w:tcPr>
          <w:p w14:paraId="3C4A63E4" w14:textId="77777777" w:rsidR="00C62E99" w:rsidRPr="00E46926" w:rsidRDefault="00C62E99" w:rsidP="00E46926">
            <w:pPr>
              <w:numPr>
                <w:ilvl w:val="0"/>
                <w:numId w:val="38"/>
              </w:numPr>
              <w:suppressAutoHyphens/>
              <w:spacing w:line="240" w:lineRule="auto"/>
              <w:ind w:left="450" w:hanging="450"/>
              <w:rPr>
                <w:ins w:id="260" w:author="Radford, Cameron N" w:date="2023-06-20T11:51:00Z"/>
                <w:rFonts w:ascii="Calibri Light" w:eastAsia="Calibri Light" w:hAnsi="Calibri Light" w:cs="Calibri Light"/>
                <w:color w:val="000000"/>
                <w:spacing w:val="-4"/>
                <w:sz w:val="20"/>
                <w:szCs w:val="20"/>
              </w:rPr>
            </w:pPr>
            <w:ins w:id="261" w:author="Radford, Cameron N" w:date="2023-06-20T11:51:00Z">
              <w:r w:rsidRPr="00E46926">
                <w:rPr>
                  <w:rFonts w:ascii="Calibri Light" w:eastAsia="Calibri Light" w:hAnsi="Calibri Light" w:cs="Calibri Light"/>
                  <w:color w:val="000000"/>
                  <w:spacing w:val="-4"/>
                  <w:sz w:val="20"/>
                  <w:szCs w:val="20"/>
                </w:rPr>
                <w:t xml:space="preserve">Avoid scabbling (roughening of concrete surfaces) if possible </w:t>
              </w:r>
            </w:ins>
          </w:p>
        </w:tc>
        <w:tc>
          <w:tcPr>
            <w:tcW w:w="3685" w:type="dxa"/>
          </w:tcPr>
          <w:p w14:paraId="1396C934" w14:textId="255B599A" w:rsidR="00C62E99" w:rsidRPr="00E46926" w:rsidRDefault="005033BB" w:rsidP="00E46926">
            <w:pPr>
              <w:suppressAutoHyphens/>
              <w:spacing w:line="240" w:lineRule="auto"/>
              <w:jc w:val="center"/>
              <w:rPr>
                <w:ins w:id="262"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C62E99" w:rsidRPr="00E46926" w14:paraId="5A11AF6E" w14:textId="77777777" w:rsidTr="007B70D5">
        <w:trPr>
          <w:ins w:id="263" w:author="Radford, Cameron N" w:date="2023-06-20T11:51:00Z"/>
        </w:trPr>
        <w:tc>
          <w:tcPr>
            <w:tcW w:w="6516" w:type="dxa"/>
          </w:tcPr>
          <w:p w14:paraId="26DE60C3" w14:textId="77777777" w:rsidR="00C62E99" w:rsidRPr="00E46926" w:rsidRDefault="00C62E99" w:rsidP="00E46926">
            <w:pPr>
              <w:numPr>
                <w:ilvl w:val="0"/>
                <w:numId w:val="38"/>
              </w:numPr>
              <w:suppressAutoHyphens/>
              <w:spacing w:line="240" w:lineRule="auto"/>
              <w:ind w:left="450" w:hanging="450"/>
              <w:rPr>
                <w:ins w:id="264" w:author="Radford, Cameron N" w:date="2023-06-20T11:51:00Z"/>
                <w:rFonts w:ascii="Calibri Light" w:eastAsia="Calibri Light" w:hAnsi="Calibri Light" w:cs="Calibri Light"/>
                <w:color w:val="000000"/>
                <w:spacing w:val="-4"/>
                <w:sz w:val="20"/>
                <w:szCs w:val="20"/>
              </w:rPr>
            </w:pPr>
            <w:ins w:id="265" w:author="Radford, Cameron N" w:date="2023-06-20T11:51:00Z">
              <w:r w:rsidRPr="00E46926">
                <w:rPr>
                  <w:rFonts w:ascii="Calibri Light" w:eastAsia="Calibri Light" w:hAnsi="Calibri Light" w:cs="Calibri Light"/>
                  <w:color w:val="000000"/>
                  <w:spacing w:val="-4"/>
                  <w:sz w:val="20"/>
                  <w:szCs w:val="20"/>
                </w:rPr>
                <w:t xml:space="preserve">Ensure bulk cement and other fine powder materials are delivered in enclosed tankers and stored in silos with suitable emission control systems to prevent escape of material and overfilling during delivery. </w:t>
              </w:r>
            </w:ins>
          </w:p>
        </w:tc>
        <w:tc>
          <w:tcPr>
            <w:tcW w:w="3685" w:type="dxa"/>
          </w:tcPr>
          <w:p w14:paraId="5E6EC1E7" w14:textId="5121C184" w:rsidR="00C62E99" w:rsidRPr="00E46926" w:rsidRDefault="00406E05" w:rsidP="00E46926">
            <w:pPr>
              <w:suppressAutoHyphens/>
              <w:spacing w:line="240" w:lineRule="auto"/>
              <w:jc w:val="center"/>
              <w:rPr>
                <w:ins w:id="266"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C62E99" w:rsidRPr="00E46926" w14:paraId="1C772E51" w14:textId="77777777" w:rsidTr="00D41D21">
        <w:trPr>
          <w:ins w:id="267" w:author="Radford, Cameron N" w:date="2023-06-20T11:51:00Z"/>
        </w:trPr>
        <w:tc>
          <w:tcPr>
            <w:tcW w:w="6516" w:type="dxa"/>
          </w:tcPr>
          <w:p w14:paraId="7383FA1B" w14:textId="77777777" w:rsidR="00C62E99" w:rsidRPr="00E46926" w:rsidRDefault="00C62E99" w:rsidP="00E46926">
            <w:pPr>
              <w:numPr>
                <w:ilvl w:val="0"/>
                <w:numId w:val="38"/>
              </w:numPr>
              <w:suppressAutoHyphens/>
              <w:spacing w:line="240" w:lineRule="auto"/>
              <w:ind w:left="450" w:hanging="450"/>
              <w:rPr>
                <w:ins w:id="268" w:author="Radford, Cameron N" w:date="2023-06-20T11:51:00Z"/>
                <w:rFonts w:ascii="Calibri Light" w:eastAsia="Calibri Light" w:hAnsi="Calibri Light" w:cs="Calibri Light"/>
                <w:color w:val="000000"/>
                <w:spacing w:val="-4"/>
                <w:sz w:val="20"/>
                <w:szCs w:val="20"/>
              </w:rPr>
            </w:pPr>
            <w:ins w:id="269" w:author="Radford, Cameron N" w:date="2023-06-20T11:51:00Z">
              <w:r w:rsidRPr="00E46926">
                <w:rPr>
                  <w:rFonts w:ascii="Calibri Light" w:eastAsia="Calibri Light" w:hAnsi="Calibri Light" w:cs="Calibri Light"/>
                  <w:color w:val="000000"/>
                  <w:spacing w:val="-4"/>
                  <w:sz w:val="20"/>
                  <w:szCs w:val="20"/>
                </w:rPr>
                <w:t xml:space="preserve">For smaller supplies of fine powder materials ensure bags are sealed after use and stored appropriately to prevent dust. </w:t>
              </w:r>
            </w:ins>
          </w:p>
        </w:tc>
        <w:tc>
          <w:tcPr>
            <w:tcW w:w="3685" w:type="dxa"/>
          </w:tcPr>
          <w:p w14:paraId="1EC23BA7" w14:textId="0F422990" w:rsidR="00C62E99" w:rsidRPr="00E46926" w:rsidRDefault="00406E05" w:rsidP="00E46926">
            <w:pPr>
              <w:keepNext/>
              <w:suppressAutoHyphens/>
              <w:spacing w:line="240" w:lineRule="auto"/>
              <w:jc w:val="center"/>
              <w:rPr>
                <w:ins w:id="270"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bl>
    <w:p w14:paraId="23389931" w14:textId="77777777" w:rsidR="00E46926" w:rsidRPr="00E46926" w:rsidRDefault="00E46926" w:rsidP="00E46926">
      <w:pPr>
        <w:keepNext/>
        <w:spacing w:after="240" w:line="240" w:lineRule="auto"/>
        <w:rPr>
          <w:ins w:id="271" w:author="Radford, Cameron N" w:date="2023-06-20T11:51:00Z"/>
          <w:rFonts w:ascii="Calibri Light" w:eastAsia="Calibri Light" w:hAnsi="Calibri Light" w:cs="Times New Roman"/>
          <w:iCs/>
          <w:color w:val="53565A"/>
          <w:sz w:val="20"/>
          <w:szCs w:val="18"/>
        </w:rPr>
      </w:pPr>
    </w:p>
    <w:p w14:paraId="4D59B661" w14:textId="28485972" w:rsidR="00E46926" w:rsidRPr="00E46926" w:rsidRDefault="00E46926" w:rsidP="00E46926">
      <w:pPr>
        <w:keepNext/>
        <w:spacing w:after="240" w:line="240" w:lineRule="auto"/>
        <w:rPr>
          <w:ins w:id="272" w:author="Radford, Cameron N" w:date="2023-06-20T11:51:00Z"/>
          <w:rFonts w:ascii="Calibri Light" w:eastAsia="Calibri Light" w:hAnsi="Calibri Light" w:cs="Times New Roman"/>
          <w:iCs/>
          <w:color w:val="53565A"/>
          <w:sz w:val="20"/>
          <w:szCs w:val="18"/>
        </w:rPr>
      </w:pPr>
      <w:ins w:id="273" w:author="Radford, Cameron N" w:date="2023-06-20T11:51:00Z">
        <w:r w:rsidRPr="00E46926">
          <w:rPr>
            <w:rFonts w:ascii="Calibri Light" w:eastAsia="Calibri Light" w:hAnsi="Calibri Light" w:cs="Times New Roman"/>
            <w:iCs/>
            <w:color w:val="53565A"/>
            <w:sz w:val="20"/>
            <w:szCs w:val="18"/>
          </w:rPr>
          <w:t>Table 6</w:t>
        </w:r>
        <w:r w:rsidRPr="00E46926">
          <w:rPr>
            <w:rFonts w:ascii="Calibri Light" w:eastAsia="Calibri Light" w:hAnsi="Calibri Light" w:cs="Times New Roman"/>
            <w:iCs/>
            <w:color w:val="53565A"/>
            <w:sz w:val="20"/>
            <w:szCs w:val="18"/>
          </w:rPr>
          <w:noBreakHyphen/>
        </w:r>
        <w:r w:rsidRPr="00E46926">
          <w:rPr>
            <w:rFonts w:ascii="Calibri Light" w:eastAsia="Calibri Light" w:hAnsi="Calibri Light" w:cs="Times New Roman"/>
            <w:iCs/>
            <w:color w:val="53565A"/>
            <w:sz w:val="20"/>
            <w:szCs w:val="18"/>
          </w:rPr>
          <w:fldChar w:fldCharType="begin"/>
        </w:r>
        <w:r w:rsidRPr="00E46926">
          <w:rPr>
            <w:rFonts w:ascii="Calibri Light" w:eastAsia="Calibri Light" w:hAnsi="Calibri Light" w:cs="Times New Roman"/>
            <w:iCs/>
            <w:color w:val="53565A"/>
            <w:sz w:val="20"/>
            <w:szCs w:val="18"/>
          </w:rPr>
          <w:instrText xml:space="preserve"> SEQ Table \* ARABIC \s 1 </w:instrText>
        </w:r>
        <w:r w:rsidRPr="00E46926">
          <w:rPr>
            <w:rFonts w:ascii="Calibri Light" w:eastAsia="Calibri Light" w:hAnsi="Calibri Light" w:cs="Times New Roman"/>
            <w:iCs/>
            <w:color w:val="53565A"/>
            <w:sz w:val="20"/>
            <w:szCs w:val="18"/>
          </w:rPr>
          <w:fldChar w:fldCharType="separate"/>
        </w:r>
      </w:ins>
      <w:r w:rsidR="00B87AE6">
        <w:rPr>
          <w:rFonts w:ascii="Calibri Light" w:eastAsia="Calibri Light" w:hAnsi="Calibri Light" w:cs="Times New Roman"/>
          <w:iCs/>
          <w:noProof/>
          <w:color w:val="53565A"/>
          <w:sz w:val="20"/>
          <w:szCs w:val="18"/>
        </w:rPr>
        <w:t>9</w:t>
      </w:r>
      <w:ins w:id="274" w:author="Radford, Cameron N" w:date="2023-06-20T11:51:00Z">
        <w:r w:rsidRPr="00E46926">
          <w:rPr>
            <w:rFonts w:ascii="Calibri Light" w:eastAsia="Calibri Light" w:hAnsi="Calibri Light" w:cs="Times New Roman"/>
            <w:iCs/>
            <w:noProof/>
            <w:color w:val="53565A"/>
            <w:sz w:val="20"/>
            <w:szCs w:val="18"/>
          </w:rPr>
          <w:fldChar w:fldCharType="end"/>
        </w:r>
        <w:r w:rsidRPr="00E46926">
          <w:rPr>
            <w:rFonts w:ascii="Calibri Light" w:eastAsia="Calibri Light" w:hAnsi="Calibri Light" w:cs="Times New Roman"/>
            <w:iCs/>
            <w:color w:val="53565A"/>
            <w:sz w:val="20"/>
            <w:szCs w:val="18"/>
          </w:rPr>
          <w:t xml:space="preserve">: Construction Mitigation Measures- </w:t>
        </w:r>
        <w:proofErr w:type="spellStart"/>
        <w:r w:rsidRPr="00E46926">
          <w:rPr>
            <w:rFonts w:ascii="Calibri Light" w:eastAsia="Calibri Light" w:hAnsi="Calibri Light" w:cs="Times New Roman"/>
            <w:iCs/>
            <w:color w:val="53565A"/>
            <w:sz w:val="20"/>
            <w:szCs w:val="18"/>
          </w:rPr>
          <w:t>Trackout</w:t>
        </w:r>
        <w:proofErr w:type="spellEnd"/>
        <w:r w:rsidRPr="00E46926">
          <w:rPr>
            <w:rFonts w:ascii="Calibri Light" w:eastAsia="Calibri Light" w:hAnsi="Calibri Light" w:cs="Times New Roman"/>
            <w:iCs/>
            <w:color w:val="53565A"/>
            <w:sz w:val="20"/>
            <w:szCs w:val="18"/>
          </w:rPr>
          <w:t xml:space="preserve"> Activities</w:t>
        </w:r>
      </w:ins>
    </w:p>
    <w:tbl>
      <w:tblPr>
        <w:tblStyle w:val="CundallPlainTable"/>
        <w:tblW w:w="10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3720"/>
      </w:tblGrid>
      <w:tr w:rsidR="00C62E99" w:rsidRPr="00E46926" w14:paraId="536524FB" w14:textId="77777777" w:rsidTr="005F2E04">
        <w:trPr>
          <w:cnfStyle w:val="100000000000" w:firstRow="1" w:lastRow="0" w:firstColumn="0" w:lastColumn="0" w:oddVBand="0" w:evenVBand="0" w:oddHBand="0" w:evenHBand="0" w:firstRowFirstColumn="0" w:firstRowLastColumn="0" w:lastRowFirstColumn="0" w:lastRowLastColumn="0"/>
          <w:tblHeader/>
          <w:ins w:id="275" w:author="Radford, Cameron N" w:date="2023-06-20T11:51:00Z"/>
        </w:trPr>
        <w:tc>
          <w:tcPr>
            <w:tcW w:w="6516" w:type="dxa"/>
            <w:shd w:val="clear" w:color="auto" w:fill="000000"/>
          </w:tcPr>
          <w:p w14:paraId="05B68F51" w14:textId="77777777" w:rsidR="00C62E99" w:rsidRPr="00E46926" w:rsidRDefault="00C62E99" w:rsidP="00E46926">
            <w:pPr>
              <w:suppressAutoHyphens/>
              <w:spacing w:after="60" w:line="240" w:lineRule="auto"/>
              <w:rPr>
                <w:ins w:id="276" w:author="Radford, Cameron N" w:date="2023-06-20T11:51:00Z"/>
                <w:rFonts w:ascii="Calibri Light" w:eastAsia="Calibri Light" w:hAnsi="Calibri Light" w:cs="Calibri Light"/>
                <w:bCs/>
                <w:spacing w:val="-4"/>
                <w:sz w:val="20"/>
                <w:szCs w:val="20"/>
              </w:rPr>
            </w:pPr>
            <w:ins w:id="277" w:author="Radford, Cameron N" w:date="2023-06-20T11:51:00Z">
              <w:r w:rsidRPr="00E46926">
                <w:rPr>
                  <w:rFonts w:ascii="Calibri Light" w:eastAsia="Calibri Light" w:hAnsi="Calibri Light" w:cs="Calibri Light"/>
                  <w:bCs/>
                  <w:spacing w:val="-4"/>
                  <w:sz w:val="20"/>
                  <w:szCs w:val="20"/>
                </w:rPr>
                <w:t xml:space="preserve">Measures Specific </w:t>
              </w:r>
              <w:proofErr w:type="gramStart"/>
              <w:r w:rsidRPr="00E46926">
                <w:rPr>
                  <w:rFonts w:ascii="Calibri Light" w:eastAsia="Calibri Light" w:hAnsi="Calibri Light" w:cs="Calibri Light"/>
                  <w:bCs/>
                  <w:spacing w:val="-4"/>
                  <w:sz w:val="20"/>
                  <w:szCs w:val="20"/>
                </w:rPr>
                <w:t>To</w:t>
              </w:r>
              <w:proofErr w:type="gramEnd"/>
              <w:r w:rsidRPr="00E46926">
                <w:rPr>
                  <w:rFonts w:ascii="Calibri Light" w:eastAsia="Calibri Light" w:hAnsi="Calibri Light" w:cs="Calibri Light"/>
                  <w:bCs/>
                  <w:spacing w:val="-4"/>
                  <w:sz w:val="20"/>
                  <w:szCs w:val="20"/>
                </w:rPr>
                <w:t xml:space="preserve"> </w:t>
              </w:r>
              <w:proofErr w:type="spellStart"/>
              <w:r w:rsidRPr="00E46926">
                <w:rPr>
                  <w:rFonts w:ascii="Calibri Light" w:eastAsia="Calibri Light" w:hAnsi="Calibri Light" w:cs="Calibri Light"/>
                  <w:bCs/>
                  <w:spacing w:val="-4"/>
                  <w:sz w:val="20"/>
                  <w:szCs w:val="20"/>
                </w:rPr>
                <w:t>Trackout</w:t>
              </w:r>
              <w:proofErr w:type="spellEnd"/>
            </w:ins>
          </w:p>
        </w:tc>
        <w:tc>
          <w:tcPr>
            <w:tcW w:w="3720" w:type="dxa"/>
            <w:shd w:val="clear" w:color="auto" w:fill="000000"/>
          </w:tcPr>
          <w:p w14:paraId="4DB4E784" w14:textId="7307E2BA" w:rsidR="00C62E99" w:rsidRPr="00E46926" w:rsidRDefault="00C62E99" w:rsidP="00E46926">
            <w:pPr>
              <w:suppressAutoHyphens/>
              <w:spacing w:after="60" w:line="240" w:lineRule="auto"/>
              <w:jc w:val="center"/>
              <w:rPr>
                <w:ins w:id="278" w:author="Radford, Cameron N" w:date="2023-06-20T11:51:00Z"/>
                <w:rFonts w:ascii="Calibri Light" w:eastAsia="Calibri Light" w:hAnsi="Calibri Light" w:cs="Calibri Light"/>
                <w:bCs/>
                <w:spacing w:val="-4"/>
                <w:sz w:val="20"/>
                <w:szCs w:val="20"/>
              </w:rPr>
            </w:pPr>
            <w:r>
              <w:rPr>
                <w:rFonts w:ascii="Calibri Light" w:eastAsia="Calibri Light" w:hAnsi="Calibri Light" w:cs="Calibri Light"/>
                <w:bCs/>
                <w:spacing w:val="-4"/>
                <w:sz w:val="20"/>
                <w:szCs w:val="20"/>
              </w:rPr>
              <w:t>Compliance</w:t>
            </w:r>
          </w:p>
        </w:tc>
      </w:tr>
      <w:tr w:rsidR="00C62E99" w:rsidRPr="00E46926" w14:paraId="63A15F97" w14:textId="77777777" w:rsidTr="00C62E99">
        <w:trPr>
          <w:ins w:id="279" w:author="Radford, Cameron N" w:date="2023-06-20T11:51:00Z"/>
        </w:trPr>
        <w:tc>
          <w:tcPr>
            <w:tcW w:w="6516" w:type="dxa"/>
          </w:tcPr>
          <w:p w14:paraId="3999CCBF" w14:textId="77777777" w:rsidR="00C62E99" w:rsidRPr="00E46926" w:rsidRDefault="00C62E99" w:rsidP="00E46926">
            <w:pPr>
              <w:numPr>
                <w:ilvl w:val="0"/>
                <w:numId w:val="38"/>
              </w:numPr>
              <w:suppressAutoHyphens/>
              <w:spacing w:line="240" w:lineRule="auto"/>
              <w:ind w:left="450" w:hanging="450"/>
              <w:rPr>
                <w:ins w:id="280" w:author="Radford, Cameron N" w:date="2023-06-20T11:51:00Z"/>
                <w:rFonts w:ascii="Calibri Light" w:eastAsia="Calibri Light" w:hAnsi="Calibri Light" w:cs="Calibri Light"/>
                <w:color w:val="000000"/>
                <w:spacing w:val="-4"/>
                <w:sz w:val="20"/>
                <w:szCs w:val="20"/>
              </w:rPr>
            </w:pPr>
            <w:ins w:id="281" w:author="Radford, Cameron N" w:date="2023-06-20T11:51:00Z">
              <w:r w:rsidRPr="00E46926">
                <w:rPr>
                  <w:rFonts w:ascii="Calibri Light" w:eastAsia="Calibri Light" w:hAnsi="Calibri Light" w:cs="Calibri Light"/>
                  <w:color w:val="000000"/>
                  <w:spacing w:val="-4"/>
                  <w:sz w:val="20"/>
                  <w:szCs w:val="20"/>
                </w:rPr>
                <w:t xml:space="preserve">Regularly use a water-assisted dust sweeper on the access and local roads, as necessary, to remove any material tracked out of the site. </w:t>
              </w:r>
            </w:ins>
          </w:p>
        </w:tc>
        <w:tc>
          <w:tcPr>
            <w:tcW w:w="3720" w:type="dxa"/>
          </w:tcPr>
          <w:p w14:paraId="17604770" w14:textId="0A37F4BA" w:rsidR="00C62E99" w:rsidRPr="00E46926" w:rsidRDefault="00210CE1" w:rsidP="00E46926">
            <w:pPr>
              <w:suppressAutoHyphens/>
              <w:spacing w:line="240" w:lineRule="auto"/>
              <w:jc w:val="center"/>
              <w:rPr>
                <w:ins w:id="282"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 xml:space="preserve">Agreed, we have a </w:t>
            </w:r>
            <w:r w:rsidR="007918BD">
              <w:rPr>
                <w:rFonts w:ascii="Calibri Light" w:eastAsia="Calibri Light" w:hAnsi="Calibri Light" w:cs="Calibri Light"/>
                <w:spacing w:val="-4"/>
                <w:sz w:val="20"/>
                <w:szCs w:val="20"/>
              </w:rPr>
              <w:t>Road sweeper on call</w:t>
            </w:r>
          </w:p>
        </w:tc>
      </w:tr>
      <w:tr w:rsidR="00C62E99" w:rsidRPr="00E46926" w14:paraId="35B3906E" w14:textId="77777777" w:rsidTr="00C62E99">
        <w:trPr>
          <w:ins w:id="283" w:author="Radford, Cameron N" w:date="2023-06-20T11:51:00Z"/>
        </w:trPr>
        <w:tc>
          <w:tcPr>
            <w:tcW w:w="6516" w:type="dxa"/>
          </w:tcPr>
          <w:p w14:paraId="40DCFDC5" w14:textId="77777777" w:rsidR="00C62E99" w:rsidRPr="00E46926" w:rsidRDefault="00C62E99" w:rsidP="00E46926">
            <w:pPr>
              <w:numPr>
                <w:ilvl w:val="0"/>
                <w:numId w:val="38"/>
              </w:numPr>
              <w:suppressAutoHyphens/>
              <w:spacing w:line="240" w:lineRule="auto"/>
              <w:ind w:left="450" w:hanging="450"/>
              <w:rPr>
                <w:ins w:id="284" w:author="Radford, Cameron N" w:date="2023-06-20T11:51:00Z"/>
                <w:rFonts w:ascii="Calibri Light" w:eastAsia="Calibri Light" w:hAnsi="Calibri Light" w:cs="Calibri Light"/>
                <w:color w:val="000000"/>
                <w:spacing w:val="-4"/>
                <w:sz w:val="20"/>
                <w:szCs w:val="20"/>
              </w:rPr>
            </w:pPr>
            <w:ins w:id="285" w:author="Radford, Cameron N" w:date="2023-06-20T11:51:00Z">
              <w:r w:rsidRPr="00E46926">
                <w:rPr>
                  <w:rFonts w:ascii="Calibri Light" w:eastAsia="Calibri Light" w:hAnsi="Calibri Light" w:cs="Calibri Light"/>
                  <w:color w:val="000000"/>
                  <w:spacing w:val="-4"/>
                  <w:sz w:val="20"/>
                  <w:szCs w:val="20"/>
                </w:rPr>
                <w:t xml:space="preserve">Avoid dry sweeping of large areas. </w:t>
              </w:r>
            </w:ins>
          </w:p>
        </w:tc>
        <w:tc>
          <w:tcPr>
            <w:tcW w:w="3720" w:type="dxa"/>
          </w:tcPr>
          <w:p w14:paraId="1AB89186" w14:textId="7F94BF88" w:rsidR="00C62E99" w:rsidRPr="00E46926" w:rsidRDefault="007918BD" w:rsidP="00E46926">
            <w:pPr>
              <w:suppressAutoHyphens/>
              <w:spacing w:line="240" w:lineRule="auto"/>
              <w:jc w:val="center"/>
              <w:rPr>
                <w:ins w:id="286"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C62E99" w:rsidRPr="00E46926" w14:paraId="11AC46AC" w14:textId="77777777" w:rsidTr="00C62E99">
        <w:trPr>
          <w:ins w:id="287" w:author="Radford, Cameron N" w:date="2023-06-20T11:51:00Z"/>
        </w:trPr>
        <w:tc>
          <w:tcPr>
            <w:tcW w:w="6516" w:type="dxa"/>
          </w:tcPr>
          <w:p w14:paraId="44B8A221" w14:textId="77777777" w:rsidR="00C62E99" w:rsidRPr="00E46926" w:rsidRDefault="00C62E99" w:rsidP="00E46926">
            <w:pPr>
              <w:numPr>
                <w:ilvl w:val="0"/>
                <w:numId w:val="38"/>
              </w:numPr>
              <w:suppressAutoHyphens/>
              <w:spacing w:line="240" w:lineRule="auto"/>
              <w:ind w:left="450" w:hanging="450"/>
              <w:rPr>
                <w:ins w:id="288" w:author="Radford, Cameron N" w:date="2023-06-20T11:51:00Z"/>
                <w:rFonts w:ascii="Calibri Light" w:eastAsia="Calibri Light" w:hAnsi="Calibri Light" w:cs="Calibri Light"/>
                <w:color w:val="000000"/>
                <w:spacing w:val="-4"/>
                <w:sz w:val="20"/>
                <w:szCs w:val="20"/>
              </w:rPr>
            </w:pPr>
            <w:ins w:id="289" w:author="Radford, Cameron N" w:date="2023-06-20T11:51:00Z">
              <w:r w:rsidRPr="00E46926">
                <w:rPr>
                  <w:rFonts w:ascii="Calibri Light" w:eastAsia="Calibri Light" w:hAnsi="Calibri Light" w:cs="Calibri Light"/>
                  <w:color w:val="000000"/>
                  <w:spacing w:val="-4"/>
                  <w:sz w:val="20"/>
                  <w:szCs w:val="20"/>
                </w:rPr>
                <w:t xml:space="preserve">Ensure vehicles entering and leaving sites are securely covered to prevent escape of materials during transport. </w:t>
              </w:r>
            </w:ins>
          </w:p>
        </w:tc>
        <w:tc>
          <w:tcPr>
            <w:tcW w:w="3720" w:type="dxa"/>
          </w:tcPr>
          <w:p w14:paraId="36AFCF30" w14:textId="1532276F" w:rsidR="00C62E99" w:rsidRPr="00E46926" w:rsidRDefault="007918BD" w:rsidP="00E46926">
            <w:pPr>
              <w:suppressAutoHyphens/>
              <w:spacing w:line="240" w:lineRule="auto"/>
              <w:jc w:val="center"/>
              <w:rPr>
                <w:ins w:id="290"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Vehicles will be covered</w:t>
            </w:r>
          </w:p>
        </w:tc>
      </w:tr>
      <w:tr w:rsidR="00C62E99" w:rsidRPr="00E46926" w14:paraId="55BFF0FD" w14:textId="77777777" w:rsidTr="00C62E99">
        <w:trPr>
          <w:ins w:id="291" w:author="Radford, Cameron N" w:date="2023-06-20T11:51:00Z"/>
        </w:trPr>
        <w:tc>
          <w:tcPr>
            <w:tcW w:w="6516" w:type="dxa"/>
          </w:tcPr>
          <w:p w14:paraId="191FECFC" w14:textId="77777777" w:rsidR="00C62E99" w:rsidRPr="00E46926" w:rsidRDefault="00C62E99" w:rsidP="00E46926">
            <w:pPr>
              <w:numPr>
                <w:ilvl w:val="0"/>
                <w:numId w:val="38"/>
              </w:numPr>
              <w:suppressAutoHyphens/>
              <w:spacing w:line="240" w:lineRule="auto"/>
              <w:ind w:left="450" w:hanging="450"/>
              <w:rPr>
                <w:ins w:id="292" w:author="Radford, Cameron N" w:date="2023-06-20T11:51:00Z"/>
                <w:rFonts w:ascii="Calibri Light" w:eastAsia="Calibri Light" w:hAnsi="Calibri Light" w:cs="Calibri Light"/>
                <w:color w:val="000000"/>
                <w:spacing w:val="-4"/>
                <w:sz w:val="20"/>
                <w:szCs w:val="20"/>
              </w:rPr>
            </w:pPr>
            <w:ins w:id="293" w:author="Radford, Cameron N" w:date="2023-06-20T11:51:00Z">
              <w:r w:rsidRPr="00E46926">
                <w:rPr>
                  <w:rFonts w:ascii="Calibri Light" w:eastAsia="Calibri Light" w:hAnsi="Calibri Light" w:cs="Calibri Light"/>
                  <w:color w:val="000000"/>
                  <w:spacing w:val="-4"/>
                  <w:sz w:val="20"/>
                  <w:szCs w:val="20"/>
                </w:rPr>
                <w:t xml:space="preserve">Implement a wheel washing system (with rumble grids to dislodge accumulated dust and mud prior to leaving the site). </w:t>
              </w:r>
            </w:ins>
          </w:p>
        </w:tc>
        <w:tc>
          <w:tcPr>
            <w:tcW w:w="3720" w:type="dxa"/>
          </w:tcPr>
          <w:p w14:paraId="591A01B2" w14:textId="6EDFB35B" w:rsidR="00C62E99" w:rsidRPr="00E46926" w:rsidRDefault="00D76D6E" w:rsidP="00E46926">
            <w:pPr>
              <w:suppressAutoHyphens/>
              <w:spacing w:line="240" w:lineRule="auto"/>
              <w:jc w:val="center"/>
              <w:rPr>
                <w:ins w:id="294"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Wheel washing system will be put in place</w:t>
            </w:r>
            <w:r w:rsidR="00605CDC">
              <w:rPr>
                <w:rFonts w:ascii="Calibri Light" w:eastAsia="Calibri Light" w:hAnsi="Calibri Light" w:cs="Calibri Light"/>
                <w:spacing w:val="-4"/>
                <w:sz w:val="20"/>
                <w:szCs w:val="20"/>
              </w:rPr>
              <w:t xml:space="preserve"> within the site boundary (jet wash and sump)</w:t>
            </w:r>
          </w:p>
        </w:tc>
      </w:tr>
      <w:tr w:rsidR="00C62E99" w:rsidRPr="00E46926" w14:paraId="483D606F" w14:textId="77777777" w:rsidTr="00C62E99">
        <w:trPr>
          <w:ins w:id="295" w:author="Radford, Cameron N" w:date="2023-06-20T11:51:00Z"/>
        </w:trPr>
        <w:tc>
          <w:tcPr>
            <w:tcW w:w="6516" w:type="dxa"/>
          </w:tcPr>
          <w:p w14:paraId="3F8D0642" w14:textId="77777777" w:rsidR="00C62E99" w:rsidRPr="00E46926" w:rsidRDefault="00C62E99" w:rsidP="00E46926">
            <w:pPr>
              <w:numPr>
                <w:ilvl w:val="0"/>
                <w:numId w:val="38"/>
              </w:numPr>
              <w:suppressAutoHyphens/>
              <w:spacing w:line="240" w:lineRule="auto"/>
              <w:ind w:left="450" w:hanging="450"/>
              <w:rPr>
                <w:ins w:id="296" w:author="Radford, Cameron N" w:date="2023-06-20T11:51:00Z"/>
                <w:rFonts w:ascii="Calibri Light" w:eastAsia="Calibri Light" w:hAnsi="Calibri Light" w:cs="Calibri Light"/>
                <w:color w:val="000000"/>
                <w:spacing w:val="-4"/>
                <w:sz w:val="20"/>
                <w:szCs w:val="20"/>
              </w:rPr>
            </w:pPr>
            <w:ins w:id="297" w:author="Radford, Cameron N" w:date="2023-06-20T11:51:00Z">
              <w:r w:rsidRPr="00E46926">
                <w:rPr>
                  <w:rFonts w:ascii="Calibri Light" w:eastAsia="Calibri Light" w:hAnsi="Calibri Light" w:cs="Calibri Light"/>
                  <w:color w:val="000000"/>
                  <w:spacing w:val="-4"/>
                  <w:sz w:val="20"/>
                  <w:szCs w:val="20"/>
                </w:rPr>
                <w:lastRenderedPageBreak/>
                <w:t xml:space="preserve">Record all inspections of haul routes and any subsequent action in a site </w:t>
              </w:r>
              <w:proofErr w:type="gramStart"/>
              <w:r w:rsidRPr="00E46926">
                <w:rPr>
                  <w:rFonts w:ascii="Calibri Light" w:eastAsia="Calibri Light" w:hAnsi="Calibri Light" w:cs="Calibri Light"/>
                  <w:color w:val="000000"/>
                  <w:spacing w:val="-4"/>
                  <w:sz w:val="20"/>
                  <w:szCs w:val="20"/>
                </w:rPr>
                <w:t>log book</w:t>
              </w:r>
              <w:proofErr w:type="gramEnd"/>
              <w:r w:rsidRPr="00E46926">
                <w:rPr>
                  <w:rFonts w:ascii="Calibri Light" w:eastAsia="Calibri Light" w:hAnsi="Calibri Light" w:cs="Calibri Light"/>
                  <w:color w:val="000000"/>
                  <w:spacing w:val="-4"/>
                  <w:sz w:val="20"/>
                  <w:szCs w:val="20"/>
                </w:rPr>
                <w:t xml:space="preserve">. </w:t>
              </w:r>
            </w:ins>
          </w:p>
        </w:tc>
        <w:tc>
          <w:tcPr>
            <w:tcW w:w="3720" w:type="dxa"/>
          </w:tcPr>
          <w:p w14:paraId="4DA4D99E" w14:textId="75DF0BE5" w:rsidR="00C62E99" w:rsidRPr="00E46926" w:rsidRDefault="00DE63B6" w:rsidP="00E46926">
            <w:pPr>
              <w:suppressAutoHyphens/>
              <w:spacing w:line="240" w:lineRule="auto"/>
              <w:jc w:val="center"/>
              <w:rPr>
                <w:ins w:id="298"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C62E99" w:rsidRPr="00E46926" w14:paraId="1BDB241C" w14:textId="77777777" w:rsidTr="00025A88">
        <w:trPr>
          <w:ins w:id="299" w:author="Radford, Cameron N" w:date="2023-06-20T11:51:00Z"/>
        </w:trPr>
        <w:tc>
          <w:tcPr>
            <w:tcW w:w="6516" w:type="dxa"/>
          </w:tcPr>
          <w:p w14:paraId="75A95A96" w14:textId="77777777" w:rsidR="00C62E99" w:rsidRPr="00E46926" w:rsidRDefault="00C62E99" w:rsidP="00E46926">
            <w:pPr>
              <w:numPr>
                <w:ilvl w:val="0"/>
                <w:numId w:val="38"/>
              </w:numPr>
              <w:suppressAutoHyphens/>
              <w:spacing w:line="240" w:lineRule="auto"/>
              <w:ind w:left="450" w:hanging="450"/>
              <w:rPr>
                <w:ins w:id="300" w:author="Radford, Cameron N" w:date="2023-06-20T11:51:00Z"/>
                <w:rFonts w:ascii="Calibri Light" w:eastAsia="Calibri Light" w:hAnsi="Calibri Light" w:cs="Calibri Light"/>
                <w:color w:val="000000"/>
                <w:spacing w:val="-4"/>
                <w:sz w:val="20"/>
                <w:szCs w:val="20"/>
              </w:rPr>
            </w:pPr>
            <w:ins w:id="301" w:author="Radford, Cameron N" w:date="2023-06-20T11:51:00Z">
              <w:r w:rsidRPr="00E46926">
                <w:rPr>
                  <w:rFonts w:ascii="Calibri Light" w:eastAsia="Calibri Light" w:hAnsi="Calibri Light" w:cs="Calibri Light"/>
                  <w:color w:val="000000"/>
                  <w:spacing w:val="-4"/>
                  <w:sz w:val="20"/>
                  <w:szCs w:val="20"/>
                </w:rPr>
                <w:t xml:space="preserve">Install hard surfaced haul routes, which are regularly damped down with fixed or mobile sprinkler systems and regularly cleaned. </w:t>
              </w:r>
            </w:ins>
          </w:p>
        </w:tc>
        <w:tc>
          <w:tcPr>
            <w:tcW w:w="3720" w:type="dxa"/>
          </w:tcPr>
          <w:p w14:paraId="4A683C39" w14:textId="35179B03" w:rsidR="00C62E99" w:rsidRPr="00E46926" w:rsidRDefault="00DE63B6" w:rsidP="00E46926">
            <w:pPr>
              <w:suppressAutoHyphens/>
              <w:spacing w:line="240" w:lineRule="auto"/>
              <w:jc w:val="center"/>
              <w:rPr>
                <w:ins w:id="302"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C62E99" w:rsidRPr="00E46926" w14:paraId="3A039DE4" w14:textId="77777777" w:rsidTr="00B6659D">
        <w:trPr>
          <w:ins w:id="303" w:author="Radford, Cameron N" w:date="2023-06-20T11:51:00Z"/>
        </w:trPr>
        <w:tc>
          <w:tcPr>
            <w:tcW w:w="6516" w:type="dxa"/>
          </w:tcPr>
          <w:p w14:paraId="41051200" w14:textId="77777777" w:rsidR="00C62E99" w:rsidRPr="00E46926" w:rsidRDefault="00C62E99" w:rsidP="00E46926">
            <w:pPr>
              <w:numPr>
                <w:ilvl w:val="0"/>
                <w:numId w:val="38"/>
              </w:numPr>
              <w:suppressAutoHyphens/>
              <w:spacing w:line="240" w:lineRule="auto"/>
              <w:ind w:left="450" w:hanging="450"/>
              <w:rPr>
                <w:ins w:id="304" w:author="Radford, Cameron N" w:date="2023-06-20T11:51:00Z"/>
                <w:rFonts w:ascii="Calibri Light" w:eastAsia="Calibri Light" w:hAnsi="Calibri Light" w:cs="Calibri Light"/>
                <w:color w:val="000000"/>
                <w:spacing w:val="-4"/>
                <w:sz w:val="20"/>
                <w:szCs w:val="20"/>
              </w:rPr>
            </w:pPr>
            <w:ins w:id="305" w:author="Radford, Cameron N" w:date="2023-06-20T11:51:00Z">
              <w:r w:rsidRPr="00E46926">
                <w:rPr>
                  <w:rFonts w:ascii="Calibri Light" w:eastAsia="Calibri Light" w:hAnsi="Calibri Light" w:cs="Calibri Light"/>
                  <w:color w:val="000000"/>
                  <w:spacing w:val="-4"/>
                  <w:sz w:val="20"/>
                  <w:szCs w:val="20"/>
                </w:rPr>
                <w:t xml:space="preserve">Inspect haul routes for integrity and instigate necessary repairs to the surface as soon as reasonably practicable; </w:t>
              </w:r>
            </w:ins>
          </w:p>
        </w:tc>
        <w:tc>
          <w:tcPr>
            <w:tcW w:w="3720" w:type="dxa"/>
          </w:tcPr>
          <w:p w14:paraId="0F4A8CAE" w14:textId="681E5BF2" w:rsidR="00C62E99" w:rsidRPr="00E46926" w:rsidRDefault="00DE63B6" w:rsidP="00E46926">
            <w:pPr>
              <w:suppressAutoHyphens/>
              <w:spacing w:line="240" w:lineRule="auto"/>
              <w:jc w:val="center"/>
              <w:rPr>
                <w:ins w:id="306"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C62E99" w:rsidRPr="00E46926" w14:paraId="798B18C4" w14:textId="77777777" w:rsidTr="00FE3F87">
        <w:trPr>
          <w:ins w:id="307" w:author="Radford, Cameron N" w:date="2023-06-20T11:51:00Z"/>
        </w:trPr>
        <w:tc>
          <w:tcPr>
            <w:tcW w:w="6516" w:type="dxa"/>
          </w:tcPr>
          <w:p w14:paraId="37CD13E3" w14:textId="77777777" w:rsidR="00C62E99" w:rsidRPr="00E46926" w:rsidRDefault="00C62E99" w:rsidP="00E46926">
            <w:pPr>
              <w:numPr>
                <w:ilvl w:val="0"/>
                <w:numId w:val="38"/>
              </w:numPr>
              <w:suppressAutoHyphens/>
              <w:spacing w:line="240" w:lineRule="auto"/>
              <w:ind w:left="450" w:hanging="450"/>
              <w:rPr>
                <w:ins w:id="308" w:author="Radford, Cameron N" w:date="2023-06-20T11:51:00Z"/>
                <w:rFonts w:ascii="Calibri Light" w:eastAsia="Calibri Light" w:hAnsi="Calibri Light" w:cs="Calibri Light"/>
                <w:color w:val="000000"/>
                <w:spacing w:val="-4"/>
                <w:sz w:val="20"/>
                <w:szCs w:val="20"/>
              </w:rPr>
            </w:pPr>
            <w:ins w:id="309" w:author="Radford, Cameron N" w:date="2023-06-20T11:51:00Z">
              <w:r w:rsidRPr="00E46926">
                <w:rPr>
                  <w:rFonts w:ascii="Calibri Light" w:eastAsia="Calibri Light" w:hAnsi="Calibri Light" w:cs="Calibri Light"/>
                  <w:color w:val="000000"/>
                  <w:spacing w:val="-4"/>
                  <w:sz w:val="20"/>
                  <w:szCs w:val="20"/>
                </w:rPr>
                <w:t xml:space="preserve">Ensure there is an adequate area of hard surfaced road between the wheel wash facility and the site exit, wherever site size, and layout permits. </w:t>
              </w:r>
            </w:ins>
          </w:p>
        </w:tc>
        <w:tc>
          <w:tcPr>
            <w:tcW w:w="3720" w:type="dxa"/>
          </w:tcPr>
          <w:p w14:paraId="5354DC0F" w14:textId="5405E297" w:rsidR="00C62E99" w:rsidRPr="00E46926" w:rsidRDefault="00F1471F" w:rsidP="00E46926">
            <w:pPr>
              <w:suppressAutoHyphens/>
              <w:spacing w:line="240" w:lineRule="auto"/>
              <w:jc w:val="center"/>
              <w:rPr>
                <w:ins w:id="310"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C62E99" w:rsidRPr="00E46926" w14:paraId="201BF5D6" w14:textId="77777777" w:rsidTr="00D101D1">
        <w:trPr>
          <w:ins w:id="311" w:author="Radford, Cameron N" w:date="2023-06-20T11:51:00Z"/>
        </w:trPr>
        <w:tc>
          <w:tcPr>
            <w:tcW w:w="6516" w:type="dxa"/>
          </w:tcPr>
          <w:p w14:paraId="684217EE" w14:textId="77777777" w:rsidR="00C62E99" w:rsidRPr="00E46926" w:rsidRDefault="00C62E99" w:rsidP="00E46926">
            <w:pPr>
              <w:numPr>
                <w:ilvl w:val="0"/>
                <w:numId w:val="38"/>
              </w:numPr>
              <w:suppressAutoHyphens/>
              <w:spacing w:line="240" w:lineRule="auto"/>
              <w:ind w:left="450" w:hanging="450"/>
              <w:rPr>
                <w:ins w:id="312" w:author="Radford, Cameron N" w:date="2023-06-20T11:51:00Z"/>
                <w:rFonts w:ascii="Calibri Light" w:eastAsia="Calibri Light" w:hAnsi="Calibri Light" w:cs="Calibri Light"/>
                <w:color w:val="000000"/>
                <w:spacing w:val="-4"/>
                <w:sz w:val="20"/>
                <w:szCs w:val="20"/>
              </w:rPr>
            </w:pPr>
            <w:ins w:id="313" w:author="Radford, Cameron N" w:date="2023-06-20T11:51:00Z">
              <w:r w:rsidRPr="00E46926">
                <w:rPr>
                  <w:rFonts w:ascii="Calibri Light" w:eastAsia="Calibri Light" w:hAnsi="Calibri Light" w:cs="Calibri Light"/>
                  <w:color w:val="000000"/>
                  <w:spacing w:val="-4"/>
                  <w:sz w:val="20"/>
                  <w:szCs w:val="20"/>
                </w:rPr>
                <w:t xml:space="preserve">Access gates to be located at least 10 m from receptors where possible. </w:t>
              </w:r>
            </w:ins>
          </w:p>
        </w:tc>
        <w:tc>
          <w:tcPr>
            <w:tcW w:w="3720" w:type="dxa"/>
          </w:tcPr>
          <w:p w14:paraId="7F8B5A81" w14:textId="6D1B71D9" w:rsidR="00C62E99" w:rsidRPr="00E46926" w:rsidRDefault="003A7090" w:rsidP="00E46926">
            <w:pPr>
              <w:suppressAutoHyphens/>
              <w:spacing w:line="240" w:lineRule="auto"/>
              <w:jc w:val="center"/>
              <w:rPr>
                <w:ins w:id="314"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r w:rsidR="00C62E99" w:rsidRPr="00E46926" w14:paraId="45CDB6C8" w14:textId="77777777" w:rsidTr="00D865C7">
        <w:trPr>
          <w:ins w:id="315" w:author="Radford, Cameron N" w:date="2023-06-20T11:51:00Z"/>
        </w:trPr>
        <w:tc>
          <w:tcPr>
            <w:tcW w:w="6516" w:type="dxa"/>
          </w:tcPr>
          <w:p w14:paraId="6BB2C6AA" w14:textId="77777777" w:rsidR="00C62E99" w:rsidRPr="00E46926" w:rsidRDefault="00C62E99" w:rsidP="00E46926">
            <w:pPr>
              <w:numPr>
                <w:ilvl w:val="0"/>
                <w:numId w:val="38"/>
              </w:numPr>
              <w:suppressAutoHyphens/>
              <w:spacing w:line="240" w:lineRule="auto"/>
              <w:ind w:left="450" w:hanging="450"/>
              <w:rPr>
                <w:ins w:id="316" w:author="Radford, Cameron N" w:date="2023-06-20T11:51:00Z"/>
                <w:rFonts w:ascii="Calibri Light" w:eastAsia="Calibri Light" w:hAnsi="Calibri Light" w:cs="Calibri Light"/>
                <w:color w:val="000000"/>
                <w:spacing w:val="-4"/>
                <w:sz w:val="20"/>
                <w:szCs w:val="20"/>
              </w:rPr>
            </w:pPr>
            <w:ins w:id="317" w:author="Radford, Cameron N" w:date="2023-06-20T11:51:00Z">
              <w:r w:rsidRPr="00E46926">
                <w:rPr>
                  <w:rFonts w:ascii="Calibri Light" w:eastAsia="Calibri Light" w:hAnsi="Calibri Light" w:cs="Calibri Light"/>
                  <w:color w:val="000000"/>
                  <w:spacing w:val="-4"/>
                  <w:sz w:val="20"/>
                  <w:szCs w:val="20"/>
                </w:rPr>
                <w:t xml:space="preserve">Apply dust suppressants to locations where a large volume of vehicles </w:t>
              </w:r>
              <w:proofErr w:type="gramStart"/>
              <w:r w:rsidRPr="00E46926">
                <w:rPr>
                  <w:rFonts w:ascii="Calibri Light" w:eastAsia="Calibri Light" w:hAnsi="Calibri Light" w:cs="Calibri Light"/>
                  <w:color w:val="000000"/>
                  <w:spacing w:val="-4"/>
                  <w:sz w:val="20"/>
                  <w:szCs w:val="20"/>
                </w:rPr>
                <w:t>enter</w:t>
              </w:r>
              <w:proofErr w:type="gramEnd"/>
              <w:r w:rsidRPr="00E46926">
                <w:rPr>
                  <w:rFonts w:ascii="Calibri Light" w:eastAsia="Calibri Light" w:hAnsi="Calibri Light" w:cs="Calibri Light"/>
                  <w:color w:val="000000"/>
                  <w:spacing w:val="-4"/>
                  <w:sz w:val="20"/>
                  <w:szCs w:val="20"/>
                </w:rPr>
                <w:t xml:space="preserve"> and exit the construction site. </w:t>
              </w:r>
            </w:ins>
          </w:p>
        </w:tc>
        <w:tc>
          <w:tcPr>
            <w:tcW w:w="3720" w:type="dxa"/>
          </w:tcPr>
          <w:p w14:paraId="2F78BBE9" w14:textId="4BE527E4" w:rsidR="00C62E99" w:rsidRPr="00E46926" w:rsidRDefault="00A22066" w:rsidP="00E46926">
            <w:pPr>
              <w:keepNext/>
              <w:suppressAutoHyphens/>
              <w:spacing w:line="240" w:lineRule="auto"/>
              <w:jc w:val="center"/>
              <w:rPr>
                <w:ins w:id="318" w:author="Radford, Cameron N" w:date="2023-06-20T11:51:00Z"/>
                <w:rFonts w:ascii="Calibri Light" w:eastAsia="Calibri Light" w:hAnsi="Calibri Light" w:cs="Calibri Light"/>
                <w:spacing w:val="-4"/>
                <w:sz w:val="20"/>
                <w:szCs w:val="20"/>
              </w:rPr>
            </w:pPr>
            <w:r>
              <w:rPr>
                <w:rFonts w:ascii="Calibri Light" w:eastAsia="Calibri Light" w:hAnsi="Calibri Light" w:cs="Calibri Light"/>
                <w:spacing w:val="-4"/>
                <w:sz w:val="20"/>
                <w:szCs w:val="20"/>
              </w:rPr>
              <w:t>Agreed</w:t>
            </w:r>
          </w:p>
        </w:tc>
      </w:tr>
    </w:tbl>
    <w:p w14:paraId="34F47EBF" w14:textId="22AF2EBE" w:rsidR="00BC1C11" w:rsidRDefault="00BC1C11" w:rsidP="007D29CC">
      <w:pPr>
        <w:autoSpaceDE w:val="0"/>
        <w:autoSpaceDN w:val="0"/>
        <w:adjustRightInd w:val="0"/>
        <w:spacing w:after="0" w:line="240" w:lineRule="auto"/>
        <w:rPr>
          <w:rFonts w:ascii="Calibri" w:hAnsi="Calibri" w:cs="Calibri"/>
          <w:color w:val="000000"/>
        </w:rPr>
      </w:pPr>
    </w:p>
    <w:p w14:paraId="35A10232" w14:textId="7CDE0377" w:rsidR="00BC1C11" w:rsidRDefault="00BC1C11" w:rsidP="007D29CC">
      <w:pPr>
        <w:autoSpaceDE w:val="0"/>
        <w:autoSpaceDN w:val="0"/>
        <w:adjustRightInd w:val="0"/>
        <w:spacing w:after="0" w:line="240" w:lineRule="auto"/>
        <w:rPr>
          <w:rFonts w:ascii="Calibri" w:hAnsi="Calibri" w:cs="Calibri"/>
          <w:color w:val="000000"/>
        </w:rPr>
      </w:pPr>
    </w:p>
    <w:p w14:paraId="6C37DB1F" w14:textId="77777777" w:rsidR="00BC1C11" w:rsidRDefault="00BC1C11" w:rsidP="007D29CC">
      <w:pPr>
        <w:autoSpaceDE w:val="0"/>
        <w:autoSpaceDN w:val="0"/>
        <w:adjustRightInd w:val="0"/>
        <w:spacing w:after="0" w:line="240" w:lineRule="auto"/>
        <w:rPr>
          <w:rFonts w:ascii="Calibri" w:hAnsi="Calibri" w:cs="Calibri"/>
          <w:color w:val="000000"/>
        </w:rPr>
      </w:pPr>
    </w:p>
    <w:p w14:paraId="1ACF268E" w14:textId="6E4271CF" w:rsidR="007D29CC" w:rsidRPr="00A22066" w:rsidRDefault="00D23470" w:rsidP="007D29CC">
      <w:pPr>
        <w:autoSpaceDE w:val="0"/>
        <w:autoSpaceDN w:val="0"/>
        <w:adjustRightInd w:val="0"/>
        <w:spacing w:after="0" w:line="240" w:lineRule="auto"/>
        <w:rPr>
          <w:rFonts w:ascii="Calibri" w:hAnsi="Calibri" w:cs="Calibri"/>
          <w:b/>
          <w:bCs/>
          <w:color w:val="FF0000"/>
        </w:rPr>
      </w:pPr>
      <w:r>
        <w:rPr>
          <w:rFonts w:ascii="Calibri" w:hAnsi="Calibri" w:cs="Calibri"/>
          <w:b/>
          <w:bCs/>
          <w:color w:val="4F81BD" w:themeColor="accent1"/>
        </w:rPr>
        <w:t>5</w:t>
      </w:r>
      <w:r w:rsidR="007D29CC" w:rsidRPr="007D29CC">
        <w:rPr>
          <w:rFonts w:ascii="Calibri" w:hAnsi="Calibri" w:cs="Calibri"/>
          <w:b/>
          <w:bCs/>
          <w:color w:val="4F81BD" w:themeColor="accent1"/>
        </w:rPr>
        <w:t>.0 Noise and Vibration</w:t>
      </w:r>
    </w:p>
    <w:p w14:paraId="59DD3FA5" w14:textId="77777777" w:rsidR="007D29CC" w:rsidRDefault="007D29CC" w:rsidP="007D29CC">
      <w:pPr>
        <w:autoSpaceDE w:val="0"/>
        <w:autoSpaceDN w:val="0"/>
        <w:adjustRightInd w:val="0"/>
        <w:spacing w:after="0" w:line="240" w:lineRule="auto"/>
        <w:rPr>
          <w:rFonts w:ascii="Calibri" w:hAnsi="Calibri" w:cs="Calibri"/>
          <w:color w:val="000000"/>
        </w:rPr>
      </w:pPr>
    </w:p>
    <w:p w14:paraId="70061658" w14:textId="7AF3F52F" w:rsidR="007D29CC" w:rsidRPr="00631DFD" w:rsidRDefault="007D29CC" w:rsidP="007D29CC">
      <w:pPr>
        <w:autoSpaceDE w:val="0"/>
        <w:autoSpaceDN w:val="0"/>
        <w:adjustRightInd w:val="0"/>
        <w:spacing w:after="0" w:line="240" w:lineRule="auto"/>
        <w:rPr>
          <w:rFonts w:cstheme="minorHAnsi"/>
          <w:color w:val="000000"/>
        </w:rPr>
      </w:pPr>
      <w:r w:rsidRPr="007D29CC">
        <w:rPr>
          <w:rFonts w:ascii="Calibri" w:hAnsi="Calibri" w:cs="Calibri"/>
          <w:color w:val="000000"/>
        </w:rPr>
        <w:t xml:space="preserve">Consideration will be given to noise and vibration at the planning stage for all the various activities </w:t>
      </w:r>
      <w:r w:rsidRPr="00631DFD">
        <w:rPr>
          <w:rFonts w:cstheme="minorHAnsi"/>
          <w:color w:val="000000"/>
        </w:rPr>
        <w:t xml:space="preserve">involved with constructing the buildings, we will take specialist contractor advice to ensure we minimise excessive noise and vibration, some general considerations </w:t>
      </w:r>
      <w:proofErr w:type="gramStart"/>
      <w:r w:rsidRPr="00631DFD">
        <w:rPr>
          <w:rFonts w:cstheme="minorHAnsi"/>
          <w:color w:val="000000"/>
        </w:rPr>
        <w:t>include :</w:t>
      </w:r>
      <w:proofErr w:type="gramEnd"/>
      <w:r w:rsidRPr="00631DFD">
        <w:rPr>
          <w:rFonts w:cstheme="minorHAnsi"/>
          <w:color w:val="000000"/>
        </w:rPr>
        <w:t xml:space="preserve">- </w:t>
      </w:r>
    </w:p>
    <w:p w14:paraId="207F0126" w14:textId="77777777" w:rsidR="00277AD0" w:rsidRPr="00631DFD" w:rsidRDefault="00277AD0" w:rsidP="00277AD0">
      <w:pPr>
        <w:autoSpaceDE w:val="0"/>
        <w:autoSpaceDN w:val="0"/>
        <w:adjustRightInd w:val="0"/>
        <w:spacing w:after="0" w:line="240" w:lineRule="auto"/>
        <w:rPr>
          <w:rFonts w:cstheme="minorHAnsi"/>
          <w:color w:val="000000"/>
        </w:rPr>
      </w:pPr>
    </w:p>
    <w:p w14:paraId="1668FEF5" w14:textId="0DB4754B" w:rsidR="00D970C2" w:rsidRPr="00B57624" w:rsidRDefault="00315205" w:rsidP="00277AD0">
      <w:pPr>
        <w:autoSpaceDE w:val="0"/>
        <w:autoSpaceDN w:val="0"/>
        <w:adjustRightInd w:val="0"/>
        <w:spacing w:after="0" w:line="240" w:lineRule="auto"/>
        <w:rPr>
          <w:rFonts w:cstheme="minorHAnsi"/>
          <w:color w:val="000000"/>
          <w:u w:val="single"/>
        </w:rPr>
      </w:pPr>
      <w:r w:rsidRPr="00B57624">
        <w:rPr>
          <w:rFonts w:cstheme="minorHAnsi"/>
          <w:color w:val="000000"/>
          <w:u w:val="single"/>
        </w:rPr>
        <w:t>Noise</w:t>
      </w:r>
    </w:p>
    <w:p w14:paraId="087221E1" w14:textId="3D59BC96" w:rsidR="00277AD0" w:rsidRPr="00631DFD" w:rsidRDefault="00284224" w:rsidP="00277AD0">
      <w:pPr>
        <w:autoSpaceDE w:val="0"/>
        <w:autoSpaceDN w:val="0"/>
        <w:adjustRightInd w:val="0"/>
        <w:spacing w:after="0" w:line="240" w:lineRule="auto"/>
        <w:rPr>
          <w:rFonts w:cstheme="minorHAnsi"/>
          <w:color w:val="000000"/>
        </w:rPr>
      </w:pPr>
      <w:r>
        <w:rPr>
          <w:rFonts w:cstheme="minorHAnsi"/>
          <w:color w:val="000000"/>
        </w:rPr>
        <w:t>A</w:t>
      </w:r>
      <w:r w:rsidR="00277AD0" w:rsidRPr="00631DFD">
        <w:rPr>
          <w:rFonts w:cstheme="minorHAnsi"/>
          <w:color w:val="000000"/>
        </w:rPr>
        <w:t xml:space="preserve">ll construction plant and equipment </w:t>
      </w:r>
      <w:r w:rsidR="00E6696A">
        <w:rPr>
          <w:rFonts w:cstheme="minorHAnsi"/>
          <w:color w:val="000000"/>
        </w:rPr>
        <w:t>will</w:t>
      </w:r>
      <w:r w:rsidR="00277AD0" w:rsidRPr="00631DFD">
        <w:rPr>
          <w:rFonts w:cstheme="minorHAnsi"/>
          <w:color w:val="000000"/>
        </w:rPr>
        <w:t xml:space="preserve"> comply with EU noise emission </w:t>
      </w:r>
      <w:proofErr w:type="gramStart"/>
      <w:r w:rsidR="00277AD0" w:rsidRPr="00631DFD">
        <w:rPr>
          <w:rFonts w:cstheme="minorHAnsi"/>
          <w:color w:val="000000"/>
        </w:rPr>
        <w:t>limits;</w:t>
      </w:r>
      <w:proofErr w:type="gramEnd"/>
    </w:p>
    <w:p w14:paraId="61BBAF6C" w14:textId="1A7F9A44" w:rsidR="00277AD0" w:rsidRPr="00631DFD" w:rsidRDefault="00277AD0" w:rsidP="00277AD0">
      <w:pPr>
        <w:autoSpaceDE w:val="0"/>
        <w:autoSpaceDN w:val="0"/>
        <w:adjustRightInd w:val="0"/>
        <w:spacing w:after="0" w:line="240" w:lineRule="auto"/>
        <w:rPr>
          <w:rFonts w:cstheme="minorHAnsi"/>
          <w:color w:val="000000"/>
        </w:rPr>
      </w:pPr>
      <w:r w:rsidRPr="00631DFD">
        <w:rPr>
          <w:rFonts w:cstheme="minorHAnsi"/>
          <w:color w:val="000000"/>
        </w:rPr>
        <w:t xml:space="preserve">• </w:t>
      </w:r>
      <w:r w:rsidR="00284224">
        <w:rPr>
          <w:rFonts w:cstheme="minorHAnsi"/>
          <w:color w:val="000000"/>
        </w:rPr>
        <w:t>M</w:t>
      </w:r>
      <w:r w:rsidRPr="00631DFD">
        <w:rPr>
          <w:rFonts w:cstheme="minorHAnsi"/>
          <w:color w:val="000000"/>
        </w:rPr>
        <w:t xml:space="preserve">achines in intermittent use </w:t>
      </w:r>
      <w:r w:rsidR="00284224">
        <w:rPr>
          <w:rFonts w:cstheme="minorHAnsi"/>
          <w:color w:val="000000"/>
        </w:rPr>
        <w:t>will</w:t>
      </w:r>
      <w:r w:rsidRPr="00631DFD">
        <w:rPr>
          <w:rFonts w:cstheme="minorHAnsi"/>
          <w:color w:val="000000"/>
        </w:rPr>
        <w:t xml:space="preserve"> be shut down in the intervening periods between work or throttled</w:t>
      </w:r>
      <w:r w:rsidR="00F82EA1" w:rsidRPr="00631DFD">
        <w:rPr>
          <w:rFonts w:cstheme="minorHAnsi"/>
          <w:color w:val="000000"/>
        </w:rPr>
        <w:t xml:space="preserve"> </w:t>
      </w:r>
      <w:r w:rsidRPr="00631DFD">
        <w:rPr>
          <w:rFonts w:cstheme="minorHAnsi"/>
          <w:color w:val="000000"/>
        </w:rPr>
        <w:t xml:space="preserve">down to a </w:t>
      </w:r>
      <w:proofErr w:type="gramStart"/>
      <w:r w:rsidRPr="00631DFD">
        <w:rPr>
          <w:rFonts w:cstheme="minorHAnsi"/>
          <w:color w:val="000000"/>
        </w:rPr>
        <w:t>minimum;</w:t>
      </w:r>
      <w:proofErr w:type="gramEnd"/>
    </w:p>
    <w:p w14:paraId="42C159C8" w14:textId="00E7B4C3" w:rsidR="00277AD0" w:rsidRPr="00631DFD" w:rsidRDefault="00277AD0" w:rsidP="00277AD0">
      <w:pPr>
        <w:autoSpaceDE w:val="0"/>
        <w:autoSpaceDN w:val="0"/>
        <w:adjustRightInd w:val="0"/>
        <w:spacing w:after="0" w:line="240" w:lineRule="auto"/>
        <w:rPr>
          <w:rFonts w:cstheme="minorHAnsi"/>
          <w:color w:val="000000"/>
        </w:rPr>
      </w:pPr>
      <w:r w:rsidRPr="00631DFD">
        <w:rPr>
          <w:rFonts w:cstheme="minorHAnsi"/>
          <w:color w:val="000000"/>
        </w:rPr>
        <w:t xml:space="preserve">• </w:t>
      </w:r>
      <w:r w:rsidR="00284224">
        <w:rPr>
          <w:rFonts w:cstheme="minorHAnsi"/>
          <w:color w:val="000000"/>
        </w:rPr>
        <w:t>P</w:t>
      </w:r>
      <w:r w:rsidRPr="00631DFD">
        <w:rPr>
          <w:rFonts w:cstheme="minorHAnsi"/>
          <w:color w:val="000000"/>
        </w:rPr>
        <w:t>roper use of plant with respect to minimising noise emissions and regular maintenance. All vehicles and</w:t>
      </w:r>
      <w:r w:rsidR="00F82EA1" w:rsidRPr="00631DFD">
        <w:rPr>
          <w:rFonts w:cstheme="minorHAnsi"/>
          <w:color w:val="000000"/>
        </w:rPr>
        <w:t xml:space="preserve"> </w:t>
      </w:r>
      <w:r w:rsidRPr="00631DFD">
        <w:rPr>
          <w:rFonts w:cstheme="minorHAnsi"/>
          <w:color w:val="000000"/>
        </w:rPr>
        <w:t xml:space="preserve">mechanical plant used for the purpose of the works </w:t>
      </w:r>
      <w:r w:rsidR="00490D67">
        <w:rPr>
          <w:rFonts w:cstheme="minorHAnsi"/>
          <w:color w:val="000000"/>
        </w:rPr>
        <w:t>will</w:t>
      </w:r>
      <w:r w:rsidRPr="00631DFD">
        <w:rPr>
          <w:rFonts w:cstheme="minorHAnsi"/>
          <w:color w:val="000000"/>
        </w:rPr>
        <w:t xml:space="preserve"> be fitted with effective exhaust silencers and</w:t>
      </w:r>
      <w:r w:rsidR="00F82EA1" w:rsidRPr="00631DFD">
        <w:rPr>
          <w:rFonts w:cstheme="minorHAnsi"/>
          <w:color w:val="000000"/>
        </w:rPr>
        <w:t xml:space="preserve"> </w:t>
      </w:r>
      <w:r w:rsidR="00284224">
        <w:rPr>
          <w:rFonts w:cstheme="minorHAnsi"/>
          <w:color w:val="000000"/>
        </w:rPr>
        <w:t>will</w:t>
      </w:r>
      <w:r w:rsidRPr="00631DFD">
        <w:rPr>
          <w:rFonts w:cstheme="minorHAnsi"/>
          <w:color w:val="000000"/>
        </w:rPr>
        <w:t xml:space="preserve"> be maintained in good efficient working </w:t>
      </w:r>
      <w:proofErr w:type="gramStart"/>
      <w:r w:rsidRPr="00631DFD">
        <w:rPr>
          <w:rFonts w:cstheme="minorHAnsi"/>
          <w:color w:val="000000"/>
        </w:rPr>
        <w:t>order;</w:t>
      </w:r>
      <w:proofErr w:type="gramEnd"/>
    </w:p>
    <w:p w14:paraId="19F6777B" w14:textId="41CD8EC2" w:rsidR="00277AD0" w:rsidRPr="00631DFD" w:rsidRDefault="00277AD0" w:rsidP="00277AD0">
      <w:pPr>
        <w:autoSpaceDE w:val="0"/>
        <w:autoSpaceDN w:val="0"/>
        <w:adjustRightInd w:val="0"/>
        <w:spacing w:after="0" w:line="240" w:lineRule="auto"/>
        <w:rPr>
          <w:rFonts w:cstheme="minorHAnsi"/>
          <w:color w:val="000000"/>
        </w:rPr>
      </w:pPr>
      <w:r w:rsidRPr="00631DFD">
        <w:rPr>
          <w:rFonts w:cstheme="minorHAnsi"/>
          <w:color w:val="000000"/>
        </w:rPr>
        <w:t xml:space="preserve">• </w:t>
      </w:r>
      <w:r w:rsidR="00284224">
        <w:rPr>
          <w:rFonts w:cstheme="minorHAnsi"/>
          <w:color w:val="000000"/>
        </w:rPr>
        <w:t>S</w:t>
      </w:r>
      <w:r w:rsidRPr="00631DFD">
        <w:rPr>
          <w:rFonts w:cstheme="minorHAnsi"/>
          <w:color w:val="000000"/>
        </w:rPr>
        <w:t xml:space="preserve">election of inherently quiet plant where appropriate. All major compressors </w:t>
      </w:r>
      <w:r w:rsidR="00BB72EB">
        <w:rPr>
          <w:rFonts w:cstheme="minorHAnsi"/>
          <w:color w:val="000000"/>
        </w:rPr>
        <w:t>will</w:t>
      </w:r>
      <w:r w:rsidRPr="00631DFD">
        <w:rPr>
          <w:rFonts w:cstheme="minorHAnsi"/>
          <w:color w:val="000000"/>
        </w:rPr>
        <w:t xml:space="preserve"> be 'sound reduced'</w:t>
      </w:r>
      <w:r w:rsidR="00F82EA1" w:rsidRPr="00631DFD">
        <w:rPr>
          <w:rFonts w:cstheme="minorHAnsi"/>
          <w:color w:val="000000"/>
        </w:rPr>
        <w:t xml:space="preserve"> </w:t>
      </w:r>
      <w:r w:rsidRPr="00631DFD">
        <w:rPr>
          <w:rFonts w:cstheme="minorHAnsi"/>
          <w:color w:val="000000"/>
        </w:rPr>
        <w:t xml:space="preserve">models fitted with properly lined and sealed acoustic covers which </w:t>
      </w:r>
      <w:r w:rsidR="00BB72EB">
        <w:rPr>
          <w:rFonts w:cstheme="minorHAnsi"/>
          <w:color w:val="000000"/>
        </w:rPr>
        <w:t>will</w:t>
      </w:r>
      <w:r w:rsidRPr="00631DFD">
        <w:rPr>
          <w:rFonts w:cstheme="minorHAnsi"/>
          <w:color w:val="000000"/>
        </w:rPr>
        <w:t xml:space="preserve"> be kept closed whenever the</w:t>
      </w:r>
      <w:r w:rsidR="00F82EA1" w:rsidRPr="00631DFD">
        <w:rPr>
          <w:rFonts w:cstheme="minorHAnsi"/>
          <w:color w:val="000000"/>
        </w:rPr>
        <w:t xml:space="preserve"> </w:t>
      </w:r>
      <w:r w:rsidRPr="00631DFD">
        <w:rPr>
          <w:rFonts w:cstheme="minorHAnsi"/>
          <w:color w:val="000000"/>
        </w:rPr>
        <w:t xml:space="preserve">machines are in use and all ancillary pneumatic percussive tools </w:t>
      </w:r>
      <w:r w:rsidR="004F3FC4">
        <w:rPr>
          <w:rFonts w:cstheme="minorHAnsi"/>
          <w:color w:val="000000"/>
        </w:rPr>
        <w:t>will</w:t>
      </w:r>
      <w:r w:rsidRPr="00631DFD">
        <w:rPr>
          <w:rFonts w:cstheme="minorHAnsi"/>
          <w:color w:val="000000"/>
        </w:rPr>
        <w:t xml:space="preserve"> be fitted with mufflers or silencers of</w:t>
      </w:r>
      <w:r w:rsidR="00F82EA1" w:rsidRPr="00631DFD">
        <w:rPr>
          <w:rFonts w:cstheme="minorHAnsi"/>
          <w:color w:val="000000"/>
        </w:rPr>
        <w:t xml:space="preserve"> </w:t>
      </w:r>
      <w:r w:rsidRPr="00631DFD">
        <w:rPr>
          <w:rFonts w:cstheme="minorHAnsi"/>
          <w:color w:val="000000"/>
        </w:rPr>
        <w:t xml:space="preserve">the type recommended by the </w:t>
      </w:r>
      <w:proofErr w:type="gramStart"/>
      <w:r w:rsidRPr="00631DFD">
        <w:rPr>
          <w:rFonts w:cstheme="minorHAnsi"/>
          <w:color w:val="000000"/>
        </w:rPr>
        <w:t>manufacturers;</w:t>
      </w:r>
      <w:proofErr w:type="gramEnd"/>
    </w:p>
    <w:p w14:paraId="367657F0" w14:textId="54FE6E52" w:rsidR="00277AD0" w:rsidRPr="00631DFD" w:rsidRDefault="00277AD0" w:rsidP="00277AD0">
      <w:pPr>
        <w:autoSpaceDE w:val="0"/>
        <w:autoSpaceDN w:val="0"/>
        <w:adjustRightInd w:val="0"/>
        <w:spacing w:after="0" w:line="240" w:lineRule="auto"/>
        <w:rPr>
          <w:rFonts w:cstheme="minorHAnsi"/>
          <w:color w:val="000000"/>
        </w:rPr>
      </w:pPr>
      <w:r w:rsidRPr="00631DFD">
        <w:rPr>
          <w:rFonts w:cstheme="minorHAnsi"/>
          <w:color w:val="000000"/>
        </w:rPr>
        <w:t xml:space="preserve">• </w:t>
      </w:r>
      <w:r w:rsidR="00B335E3">
        <w:rPr>
          <w:rFonts w:cstheme="minorHAnsi"/>
          <w:color w:val="000000"/>
        </w:rPr>
        <w:t>P</w:t>
      </w:r>
      <w:r w:rsidRPr="00631DFD">
        <w:rPr>
          <w:rFonts w:cstheme="minorHAnsi"/>
          <w:color w:val="000000"/>
        </w:rPr>
        <w:t xml:space="preserve">lant and equipment such as flatbed lorries, skips and chutes </w:t>
      </w:r>
      <w:r w:rsidR="004F3FC4">
        <w:rPr>
          <w:rFonts w:cstheme="minorHAnsi"/>
          <w:color w:val="000000"/>
        </w:rPr>
        <w:t>will</w:t>
      </w:r>
      <w:r w:rsidRPr="00631DFD">
        <w:rPr>
          <w:rFonts w:cstheme="minorHAnsi"/>
          <w:color w:val="000000"/>
        </w:rPr>
        <w:t xml:space="preserve"> be lined with noise attenuating</w:t>
      </w:r>
      <w:r w:rsidR="00950CDC" w:rsidRPr="00631DFD">
        <w:rPr>
          <w:rFonts w:cstheme="minorHAnsi"/>
          <w:color w:val="000000"/>
        </w:rPr>
        <w:t xml:space="preserve"> </w:t>
      </w:r>
      <w:r w:rsidRPr="00631DFD">
        <w:rPr>
          <w:rFonts w:cstheme="minorHAnsi"/>
          <w:color w:val="000000"/>
        </w:rPr>
        <w:t xml:space="preserve">materials. Materials </w:t>
      </w:r>
      <w:r w:rsidR="00B335E3">
        <w:rPr>
          <w:rFonts w:cstheme="minorHAnsi"/>
          <w:color w:val="000000"/>
        </w:rPr>
        <w:t>will</w:t>
      </w:r>
      <w:r w:rsidRPr="00631DFD">
        <w:rPr>
          <w:rFonts w:cstheme="minorHAnsi"/>
          <w:color w:val="000000"/>
        </w:rPr>
        <w:t xml:space="preserve"> be handled with care and be placed, not </w:t>
      </w:r>
      <w:proofErr w:type="gramStart"/>
      <w:r w:rsidRPr="00631DFD">
        <w:rPr>
          <w:rFonts w:cstheme="minorHAnsi"/>
          <w:color w:val="000000"/>
        </w:rPr>
        <w:t>dropped;</w:t>
      </w:r>
      <w:proofErr w:type="gramEnd"/>
    </w:p>
    <w:p w14:paraId="6EBF7F03" w14:textId="53FD00F4" w:rsidR="00277AD0" w:rsidRPr="00631DFD" w:rsidRDefault="00277AD0" w:rsidP="00277AD0">
      <w:pPr>
        <w:autoSpaceDE w:val="0"/>
        <w:autoSpaceDN w:val="0"/>
        <w:adjustRightInd w:val="0"/>
        <w:spacing w:after="0" w:line="240" w:lineRule="auto"/>
        <w:rPr>
          <w:rFonts w:cstheme="minorHAnsi"/>
          <w:color w:val="000000"/>
        </w:rPr>
      </w:pPr>
      <w:r w:rsidRPr="00631DFD">
        <w:rPr>
          <w:rFonts w:cstheme="minorHAnsi"/>
          <w:color w:val="000000"/>
        </w:rPr>
        <w:t xml:space="preserve">• </w:t>
      </w:r>
      <w:r w:rsidR="00B335E3">
        <w:rPr>
          <w:rFonts w:cstheme="minorHAnsi"/>
          <w:color w:val="000000"/>
        </w:rPr>
        <w:t>C</w:t>
      </w:r>
      <w:r w:rsidRPr="00631DFD">
        <w:rPr>
          <w:rFonts w:cstheme="minorHAnsi"/>
          <w:color w:val="000000"/>
        </w:rPr>
        <w:t>are should be taken when erecting or striking scaffolds to avoid impact noise from banging steel. All</w:t>
      </w:r>
      <w:r w:rsidR="00950CDC" w:rsidRPr="00631DFD">
        <w:rPr>
          <w:rFonts w:cstheme="minorHAnsi"/>
          <w:color w:val="000000"/>
        </w:rPr>
        <w:t xml:space="preserve"> </w:t>
      </w:r>
      <w:r w:rsidRPr="00631DFD">
        <w:rPr>
          <w:rFonts w:cstheme="minorHAnsi"/>
          <w:color w:val="000000"/>
        </w:rPr>
        <w:t xml:space="preserve">operatives undertaking such activities </w:t>
      </w:r>
      <w:r w:rsidR="004F3FC4">
        <w:rPr>
          <w:rFonts w:cstheme="minorHAnsi"/>
          <w:color w:val="000000"/>
        </w:rPr>
        <w:t>will</w:t>
      </w:r>
      <w:r w:rsidRPr="00631DFD">
        <w:rPr>
          <w:rFonts w:cstheme="minorHAnsi"/>
          <w:color w:val="000000"/>
        </w:rPr>
        <w:t xml:space="preserve"> be instructed on the importance of handling the scaffolds to</w:t>
      </w:r>
      <w:r w:rsidR="00950CDC" w:rsidRPr="00631DFD">
        <w:rPr>
          <w:rFonts w:cstheme="minorHAnsi"/>
          <w:color w:val="000000"/>
        </w:rPr>
        <w:t xml:space="preserve"> </w:t>
      </w:r>
      <w:r w:rsidRPr="00631DFD">
        <w:rPr>
          <w:rFonts w:cstheme="minorHAnsi"/>
          <w:color w:val="000000"/>
        </w:rPr>
        <w:t xml:space="preserve">reduce noise to a minimum before access is </w:t>
      </w:r>
      <w:proofErr w:type="gramStart"/>
      <w:r w:rsidRPr="00631DFD">
        <w:rPr>
          <w:rFonts w:cstheme="minorHAnsi"/>
          <w:color w:val="000000"/>
        </w:rPr>
        <w:t>possible;</w:t>
      </w:r>
      <w:proofErr w:type="gramEnd"/>
    </w:p>
    <w:p w14:paraId="4BE0632D" w14:textId="7D473864" w:rsidR="00277AD0" w:rsidRPr="00631DFD" w:rsidRDefault="00277AD0" w:rsidP="00277AD0">
      <w:pPr>
        <w:autoSpaceDE w:val="0"/>
        <w:autoSpaceDN w:val="0"/>
        <w:adjustRightInd w:val="0"/>
        <w:spacing w:after="0" w:line="240" w:lineRule="auto"/>
        <w:rPr>
          <w:rFonts w:cstheme="minorHAnsi"/>
          <w:color w:val="000000"/>
        </w:rPr>
      </w:pPr>
      <w:r w:rsidRPr="00631DFD">
        <w:rPr>
          <w:rFonts w:cstheme="minorHAnsi"/>
          <w:color w:val="000000"/>
        </w:rPr>
        <w:t xml:space="preserve">• </w:t>
      </w:r>
      <w:r w:rsidR="00645CC3">
        <w:rPr>
          <w:rFonts w:cstheme="minorHAnsi"/>
          <w:color w:val="000000"/>
        </w:rPr>
        <w:t>A</w:t>
      </w:r>
      <w:r w:rsidRPr="00631DFD">
        <w:rPr>
          <w:rFonts w:cstheme="minorHAnsi"/>
          <w:color w:val="000000"/>
        </w:rPr>
        <w:t xml:space="preserve">ll ancillary plant such as generators, compressors and pumps </w:t>
      </w:r>
      <w:r w:rsidR="004F3FC4">
        <w:rPr>
          <w:rFonts w:cstheme="minorHAnsi"/>
          <w:color w:val="000000"/>
        </w:rPr>
        <w:t>will</w:t>
      </w:r>
      <w:r w:rsidRPr="00631DFD">
        <w:rPr>
          <w:rFonts w:cstheme="minorHAnsi"/>
          <w:color w:val="000000"/>
        </w:rPr>
        <w:t xml:space="preserve"> be positioned </w:t>
      </w:r>
      <w:proofErr w:type="gramStart"/>
      <w:r w:rsidRPr="00631DFD">
        <w:rPr>
          <w:rFonts w:cstheme="minorHAnsi"/>
          <w:color w:val="000000"/>
        </w:rPr>
        <w:t>so as to</w:t>
      </w:r>
      <w:proofErr w:type="gramEnd"/>
      <w:r w:rsidRPr="00631DFD">
        <w:rPr>
          <w:rFonts w:cstheme="minorHAnsi"/>
          <w:color w:val="000000"/>
        </w:rPr>
        <w:t xml:space="preserve"> cause minimum</w:t>
      </w:r>
      <w:r w:rsidR="00172013" w:rsidRPr="00631DFD">
        <w:rPr>
          <w:rFonts w:cstheme="minorHAnsi"/>
          <w:color w:val="000000"/>
        </w:rPr>
        <w:t xml:space="preserve"> </w:t>
      </w:r>
      <w:r w:rsidRPr="00631DFD">
        <w:rPr>
          <w:rFonts w:cstheme="minorHAnsi"/>
          <w:color w:val="000000"/>
        </w:rPr>
        <w:t xml:space="preserve">noise disturbance. If necessary, localised screens and enclosures </w:t>
      </w:r>
      <w:r w:rsidR="004F3FC4">
        <w:rPr>
          <w:rFonts w:cstheme="minorHAnsi"/>
          <w:color w:val="000000"/>
        </w:rPr>
        <w:t>will</w:t>
      </w:r>
      <w:r w:rsidRPr="00631DFD">
        <w:rPr>
          <w:rFonts w:cstheme="minorHAnsi"/>
          <w:color w:val="000000"/>
        </w:rPr>
        <w:t xml:space="preserve"> be used to reduce noise from</w:t>
      </w:r>
      <w:r w:rsidR="00172013" w:rsidRPr="00631DFD">
        <w:rPr>
          <w:rFonts w:cstheme="minorHAnsi"/>
          <w:color w:val="000000"/>
        </w:rPr>
        <w:t xml:space="preserve"> </w:t>
      </w:r>
      <w:proofErr w:type="gramStart"/>
      <w:r w:rsidRPr="00631DFD">
        <w:rPr>
          <w:rFonts w:cstheme="minorHAnsi"/>
          <w:color w:val="000000"/>
        </w:rPr>
        <w:t>particular noisy</w:t>
      </w:r>
      <w:proofErr w:type="gramEnd"/>
      <w:r w:rsidRPr="00631DFD">
        <w:rPr>
          <w:rFonts w:cstheme="minorHAnsi"/>
          <w:color w:val="000000"/>
        </w:rPr>
        <w:t xml:space="preserve">, static </w:t>
      </w:r>
      <w:proofErr w:type="gramStart"/>
      <w:r w:rsidRPr="00631DFD">
        <w:rPr>
          <w:rFonts w:cstheme="minorHAnsi"/>
          <w:color w:val="000000"/>
        </w:rPr>
        <w:t>operations;</w:t>
      </w:r>
      <w:proofErr w:type="gramEnd"/>
    </w:p>
    <w:p w14:paraId="145D5DE9" w14:textId="564FA7A2" w:rsidR="00277AD0" w:rsidRPr="00631DFD" w:rsidRDefault="00277AD0" w:rsidP="00277AD0">
      <w:pPr>
        <w:autoSpaceDE w:val="0"/>
        <w:autoSpaceDN w:val="0"/>
        <w:adjustRightInd w:val="0"/>
        <w:spacing w:after="0" w:line="240" w:lineRule="auto"/>
        <w:rPr>
          <w:rFonts w:cstheme="minorHAnsi"/>
          <w:color w:val="000000"/>
        </w:rPr>
      </w:pPr>
      <w:r w:rsidRPr="00631DFD">
        <w:rPr>
          <w:rFonts w:cstheme="minorHAnsi"/>
          <w:color w:val="000000"/>
        </w:rPr>
        <w:t xml:space="preserve">• </w:t>
      </w:r>
      <w:r w:rsidR="00645CC3">
        <w:rPr>
          <w:rFonts w:cstheme="minorHAnsi"/>
          <w:color w:val="000000"/>
        </w:rPr>
        <w:t>W</w:t>
      </w:r>
      <w:r w:rsidRPr="00631DFD">
        <w:rPr>
          <w:rFonts w:cstheme="minorHAnsi"/>
          <w:color w:val="000000"/>
        </w:rPr>
        <w:t>herever possible, the use of hydraulic attachments or other means of crushing concrete and hard materials</w:t>
      </w:r>
      <w:r w:rsidR="00172013" w:rsidRPr="00631DFD">
        <w:rPr>
          <w:rFonts w:cstheme="minorHAnsi"/>
          <w:color w:val="000000"/>
        </w:rPr>
        <w:t xml:space="preserve"> </w:t>
      </w:r>
      <w:r w:rsidR="004F3FC4">
        <w:rPr>
          <w:rFonts w:cstheme="minorHAnsi"/>
          <w:color w:val="000000"/>
        </w:rPr>
        <w:t>will</w:t>
      </w:r>
      <w:r w:rsidRPr="00631DFD">
        <w:rPr>
          <w:rFonts w:cstheme="minorHAnsi"/>
          <w:color w:val="000000"/>
        </w:rPr>
        <w:t xml:space="preserve"> be used in preference to pneumatic breakers. Where the use of impact hammers is necessary, their</w:t>
      </w:r>
      <w:r w:rsidR="00172013" w:rsidRPr="00631DFD">
        <w:rPr>
          <w:rFonts w:cstheme="minorHAnsi"/>
          <w:color w:val="000000"/>
        </w:rPr>
        <w:t xml:space="preserve"> </w:t>
      </w:r>
      <w:r w:rsidRPr="00631DFD">
        <w:rPr>
          <w:rFonts w:cstheme="minorHAnsi"/>
          <w:color w:val="000000"/>
        </w:rPr>
        <w:t xml:space="preserve">attachment to larger and heavier excavators often can reduce the level of </w:t>
      </w:r>
      <w:proofErr w:type="gramStart"/>
      <w:r w:rsidRPr="00631DFD">
        <w:rPr>
          <w:rFonts w:cstheme="minorHAnsi"/>
          <w:color w:val="000000"/>
        </w:rPr>
        <w:t>vibration;</w:t>
      </w:r>
      <w:proofErr w:type="gramEnd"/>
    </w:p>
    <w:p w14:paraId="3041DEF3" w14:textId="27D4247B" w:rsidR="00277AD0" w:rsidRPr="00631DFD" w:rsidRDefault="00277AD0" w:rsidP="00277AD0">
      <w:pPr>
        <w:autoSpaceDE w:val="0"/>
        <w:autoSpaceDN w:val="0"/>
        <w:adjustRightInd w:val="0"/>
        <w:spacing w:after="0" w:line="240" w:lineRule="auto"/>
        <w:rPr>
          <w:rFonts w:cstheme="minorHAnsi"/>
          <w:color w:val="000000"/>
        </w:rPr>
      </w:pPr>
      <w:r w:rsidRPr="00631DFD">
        <w:rPr>
          <w:rFonts w:cstheme="minorHAnsi"/>
          <w:color w:val="000000"/>
        </w:rPr>
        <w:t xml:space="preserve">• </w:t>
      </w:r>
      <w:r w:rsidR="00645CC3">
        <w:rPr>
          <w:rFonts w:cstheme="minorHAnsi"/>
          <w:color w:val="000000"/>
        </w:rPr>
        <w:t>D</w:t>
      </w:r>
      <w:r w:rsidRPr="00631DFD">
        <w:rPr>
          <w:rFonts w:cstheme="minorHAnsi"/>
          <w:color w:val="000000"/>
        </w:rPr>
        <w:t xml:space="preserve">eliveries </w:t>
      </w:r>
      <w:r w:rsidR="004F3FC4">
        <w:rPr>
          <w:rFonts w:cstheme="minorHAnsi"/>
          <w:color w:val="000000"/>
        </w:rPr>
        <w:t>will</w:t>
      </w:r>
      <w:r w:rsidRPr="00631DFD">
        <w:rPr>
          <w:rFonts w:cstheme="minorHAnsi"/>
          <w:color w:val="000000"/>
        </w:rPr>
        <w:t xml:space="preserve"> be programmed to arrive during daytime hours wherever practicable. Care </w:t>
      </w:r>
      <w:r w:rsidR="007716DF">
        <w:rPr>
          <w:rFonts w:cstheme="minorHAnsi"/>
          <w:color w:val="000000"/>
        </w:rPr>
        <w:t>will</w:t>
      </w:r>
      <w:r w:rsidRPr="00631DFD">
        <w:rPr>
          <w:rFonts w:cstheme="minorHAnsi"/>
          <w:color w:val="000000"/>
        </w:rPr>
        <w:t xml:space="preserve"> be taken</w:t>
      </w:r>
      <w:r w:rsidR="00002955" w:rsidRPr="00631DFD">
        <w:rPr>
          <w:rFonts w:cstheme="minorHAnsi"/>
          <w:color w:val="000000"/>
        </w:rPr>
        <w:t xml:space="preserve"> </w:t>
      </w:r>
      <w:r w:rsidRPr="00631DFD">
        <w:rPr>
          <w:rFonts w:cstheme="minorHAnsi"/>
          <w:color w:val="000000"/>
        </w:rPr>
        <w:t xml:space="preserve">when unloading vehicles to minimise noise. Delivery vehicles </w:t>
      </w:r>
      <w:r w:rsidR="007716DF">
        <w:rPr>
          <w:rFonts w:cstheme="minorHAnsi"/>
          <w:color w:val="000000"/>
        </w:rPr>
        <w:t>will</w:t>
      </w:r>
      <w:r w:rsidRPr="00631DFD">
        <w:rPr>
          <w:rFonts w:cstheme="minorHAnsi"/>
          <w:color w:val="000000"/>
        </w:rPr>
        <w:t xml:space="preserve"> be routed to minimise disturbance</w:t>
      </w:r>
      <w:r w:rsidR="00002955" w:rsidRPr="00631DFD">
        <w:rPr>
          <w:rFonts w:cstheme="minorHAnsi"/>
          <w:color w:val="000000"/>
        </w:rPr>
        <w:t xml:space="preserve"> </w:t>
      </w:r>
      <w:r w:rsidRPr="00631DFD">
        <w:rPr>
          <w:rFonts w:cstheme="minorHAnsi"/>
          <w:color w:val="000000"/>
        </w:rPr>
        <w:t xml:space="preserve">to </w:t>
      </w:r>
      <w:proofErr w:type="gramStart"/>
      <w:r w:rsidRPr="00631DFD">
        <w:rPr>
          <w:rFonts w:cstheme="minorHAnsi"/>
          <w:color w:val="000000"/>
        </w:rPr>
        <w:t>local residents</w:t>
      </w:r>
      <w:proofErr w:type="gramEnd"/>
      <w:r w:rsidRPr="00631DFD">
        <w:rPr>
          <w:rFonts w:cstheme="minorHAnsi"/>
          <w:color w:val="000000"/>
        </w:rPr>
        <w:t xml:space="preserve">. Delivery vehicles </w:t>
      </w:r>
      <w:r w:rsidR="007716DF">
        <w:rPr>
          <w:rFonts w:cstheme="minorHAnsi"/>
          <w:color w:val="000000"/>
        </w:rPr>
        <w:t>will</w:t>
      </w:r>
      <w:r w:rsidRPr="00631DFD">
        <w:rPr>
          <w:rFonts w:cstheme="minorHAnsi"/>
          <w:color w:val="000000"/>
        </w:rPr>
        <w:t xml:space="preserve"> be prohibited from waiting on the highway or within the site with</w:t>
      </w:r>
      <w:r w:rsidR="00002955" w:rsidRPr="00631DFD">
        <w:rPr>
          <w:rFonts w:cstheme="minorHAnsi"/>
          <w:color w:val="000000"/>
        </w:rPr>
        <w:t xml:space="preserve"> </w:t>
      </w:r>
      <w:r w:rsidRPr="00631DFD">
        <w:rPr>
          <w:rFonts w:cstheme="minorHAnsi"/>
          <w:color w:val="000000"/>
        </w:rPr>
        <w:t>their engines running</w:t>
      </w:r>
    </w:p>
    <w:p w14:paraId="1D56610E" w14:textId="10DACA90" w:rsidR="00D970C2" w:rsidRPr="00631DFD" w:rsidRDefault="00D970C2" w:rsidP="00D970C2">
      <w:pPr>
        <w:autoSpaceDE w:val="0"/>
        <w:autoSpaceDN w:val="0"/>
        <w:adjustRightInd w:val="0"/>
        <w:spacing w:after="0" w:line="240" w:lineRule="auto"/>
        <w:rPr>
          <w:rFonts w:cstheme="minorHAnsi"/>
          <w:color w:val="000000"/>
        </w:rPr>
      </w:pPr>
      <w:r w:rsidRPr="00631DFD">
        <w:rPr>
          <w:rFonts w:cstheme="minorHAnsi"/>
          <w:color w:val="000000"/>
        </w:rPr>
        <w:lastRenderedPageBreak/>
        <w:t>• Removal of obstructions to piling (e.g. old basement floors, old foundations etc.). Where an unexpected</w:t>
      </w:r>
      <w:r w:rsidR="00A33D31" w:rsidRPr="00631DFD">
        <w:rPr>
          <w:rFonts w:cstheme="minorHAnsi"/>
          <w:color w:val="000000"/>
        </w:rPr>
        <w:t xml:space="preserve"> </w:t>
      </w:r>
      <w:r w:rsidRPr="00631DFD">
        <w:rPr>
          <w:rFonts w:cstheme="minorHAnsi"/>
          <w:color w:val="000000"/>
        </w:rPr>
        <w:t>obstruction is encountered, it might be preferable for piling to be halted at that position until the</w:t>
      </w:r>
      <w:r w:rsidR="00A33D31" w:rsidRPr="00631DFD">
        <w:rPr>
          <w:rFonts w:cstheme="minorHAnsi"/>
          <w:color w:val="000000"/>
        </w:rPr>
        <w:t xml:space="preserve"> </w:t>
      </w:r>
      <w:r w:rsidRPr="00631DFD">
        <w:rPr>
          <w:rFonts w:cstheme="minorHAnsi"/>
          <w:color w:val="000000"/>
        </w:rPr>
        <w:t xml:space="preserve">obstruction can be dealt with, rather than attempting prolonged hard </w:t>
      </w:r>
      <w:proofErr w:type="gramStart"/>
      <w:r w:rsidRPr="00631DFD">
        <w:rPr>
          <w:rFonts w:cstheme="minorHAnsi"/>
          <w:color w:val="000000"/>
        </w:rPr>
        <w:t>driving;</w:t>
      </w:r>
      <w:proofErr w:type="gramEnd"/>
    </w:p>
    <w:p w14:paraId="546DFF5A" w14:textId="77777777" w:rsidR="00E97209" w:rsidRPr="00631DFD" w:rsidRDefault="00E97209" w:rsidP="00E97209">
      <w:pPr>
        <w:autoSpaceDE w:val="0"/>
        <w:autoSpaceDN w:val="0"/>
        <w:adjustRightInd w:val="0"/>
        <w:spacing w:after="58" w:line="240" w:lineRule="auto"/>
        <w:rPr>
          <w:rFonts w:cstheme="minorHAnsi"/>
          <w:color w:val="000000"/>
        </w:rPr>
      </w:pPr>
      <w:r w:rsidRPr="00631DFD">
        <w:rPr>
          <w:rFonts w:cstheme="minorHAnsi"/>
          <w:color w:val="000000"/>
        </w:rPr>
        <w:t xml:space="preserve">- Training and communication of operatives in correct use of machinery. </w:t>
      </w:r>
    </w:p>
    <w:p w14:paraId="1AEA0706" w14:textId="3E0497F9" w:rsidR="00E97209" w:rsidRPr="00631DFD" w:rsidRDefault="00E97209" w:rsidP="00E97209">
      <w:pPr>
        <w:autoSpaceDE w:val="0"/>
        <w:autoSpaceDN w:val="0"/>
        <w:adjustRightInd w:val="0"/>
        <w:spacing w:after="58" w:line="240" w:lineRule="auto"/>
        <w:rPr>
          <w:rFonts w:cstheme="minorHAnsi"/>
          <w:color w:val="000000"/>
        </w:rPr>
      </w:pPr>
      <w:r w:rsidRPr="00631DFD">
        <w:rPr>
          <w:rFonts w:cstheme="minorHAnsi"/>
          <w:color w:val="000000"/>
        </w:rPr>
        <w:t xml:space="preserve">- Attitude of operatives to the making of noise to be addressed, to have an understanding that work activities </w:t>
      </w:r>
      <w:proofErr w:type="gramStart"/>
      <w:r w:rsidRPr="00631DFD">
        <w:rPr>
          <w:rFonts w:cstheme="minorHAnsi"/>
          <w:color w:val="000000"/>
        </w:rPr>
        <w:t>have an effect on</w:t>
      </w:r>
      <w:proofErr w:type="gramEnd"/>
      <w:r w:rsidRPr="00631DFD">
        <w:rPr>
          <w:rFonts w:cstheme="minorHAnsi"/>
          <w:color w:val="000000"/>
        </w:rPr>
        <w:t xml:space="preserve"> those around not just operatives but residents and the public. This will be achieved though toolbox talks and daily activity briefings. </w:t>
      </w:r>
    </w:p>
    <w:p w14:paraId="3D2F4DBB" w14:textId="77777777" w:rsidR="00EE4000" w:rsidRPr="00631DFD" w:rsidRDefault="00EE4000" w:rsidP="00EE4000">
      <w:pPr>
        <w:autoSpaceDE w:val="0"/>
        <w:autoSpaceDN w:val="0"/>
        <w:adjustRightInd w:val="0"/>
        <w:spacing w:after="58" w:line="240" w:lineRule="auto"/>
        <w:rPr>
          <w:rFonts w:cstheme="minorHAnsi"/>
          <w:color w:val="000000"/>
        </w:rPr>
      </w:pPr>
      <w:r w:rsidRPr="00631DFD">
        <w:rPr>
          <w:rFonts w:cstheme="minorHAnsi"/>
          <w:color w:val="000000"/>
        </w:rPr>
        <w:t xml:space="preserve">- Hours of operation and activity- consideration to the time of day for particularly noisy activities will be made. E.g. Carry out these activities in the afternoon rather than 1st thing in the morning. </w:t>
      </w:r>
    </w:p>
    <w:p w14:paraId="5AC5D7B9" w14:textId="77777777" w:rsidR="00EE4000" w:rsidRPr="00631DFD" w:rsidRDefault="00EE4000" w:rsidP="00EE4000">
      <w:pPr>
        <w:autoSpaceDE w:val="0"/>
        <w:autoSpaceDN w:val="0"/>
        <w:adjustRightInd w:val="0"/>
        <w:spacing w:after="58" w:line="240" w:lineRule="auto"/>
        <w:rPr>
          <w:rFonts w:cstheme="minorHAnsi"/>
          <w:color w:val="000000"/>
        </w:rPr>
      </w:pPr>
      <w:r w:rsidRPr="00631DFD">
        <w:rPr>
          <w:rFonts w:cstheme="minorHAnsi"/>
          <w:color w:val="000000"/>
        </w:rPr>
        <w:t xml:space="preserve">- Use cast in </w:t>
      </w:r>
      <w:proofErr w:type="spellStart"/>
      <w:r w:rsidRPr="00631DFD">
        <w:rPr>
          <w:rFonts w:cstheme="minorHAnsi"/>
          <w:color w:val="000000"/>
        </w:rPr>
        <w:t>halfen</w:t>
      </w:r>
      <w:proofErr w:type="spellEnd"/>
      <w:r w:rsidRPr="00631DFD">
        <w:rPr>
          <w:rFonts w:cstheme="minorHAnsi"/>
          <w:color w:val="000000"/>
        </w:rPr>
        <w:t xml:space="preserve"> brackets for the cladding in lieu of post drilling into concrete. </w:t>
      </w:r>
    </w:p>
    <w:p w14:paraId="72F1B769" w14:textId="77777777" w:rsidR="00EE4000" w:rsidRPr="00631DFD" w:rsidRDefault="00EE4000" w:rsidP="00EE4000">
      <w:pPr>
        <w:autoSpaceDE w:val="0"/>
        <w:autoSpaceDN w:val="0"/>
        <w:adjustRightInd w:val="0"/>
        <w:spacing w:after="0" w:line="240" w:lineRule="auto"/>
        <w:rPr>
          <w:rFonts w:cstheme="minorHAnsi"/>
          <w:color w:val="000000"/>
        </w:rPr>
      </w:pPr>
      <w:r w:rsidRPr="00631DFD">
        <w:rPr>
          <w:rFonts w:cstheme="minorHAnsi"/>
          <w:color w:val="000000"/>
        </w:rPr>
        <w:t xml:space="preserve">- Screens surrounding the concrete slabs and proprietary formwork wrapping the stair and lift core to minimise noise break out from concreting activities </w:t>
      </w:r>
    </w:p>
    <w:p w14:paraId="47A3E63E" w14:textId="77777777" w:rsidR="00EE4000" w:rsidRPr="00631DFD" w:rsidRDefault="00EE4000" w:rsidP="00EE4000">
      <w:pPr>
        <w:pStyle w:val="ListParagraph"/>
        <w:numPr>
          <w:ilvl w:val="0"/>
          <w:numId w:val="37"/>
        </w:numPr>
        <w:autoSpaceDE w:val="0"/>
        <w:autoSpaceDN w:val="0"/>
        <w:adjustRightInd w:val="0"/>
        <w:spacing w:after="0" w:line="240" w:lineRule="auto"/>
        <w:rPr>
          <w:rFonts w:cstheme="minorHAnsi"/>
          <w:color w:val="000000"/>
        </w:rPr>
      </w:pPr>
      <w:r w:rsidRPr="00631DFD">
        <w:rPr>
          <w:rFonts w:cstheme="minorHAnsi"/>
          <w:color w:val="000000"/>
        </w:rPr>
        <w:t xml:space="preserve">Acoustic screens used to shield metal pipe cutting or concrete cutting activities on site </w:t>
      </w:r>
    </w:p>
    <w:p w14:paraId="75C4C5EA" w14:textId="77777777" w:rsidR="00EE4000" w:rsidRPr="00631DFD" w:rsidRDefault="00EE4000" w:rsidP="00EE4000">
      <w:pPr>
        <w:pStyle w:val="ListParagraph"/>
        <w:numPr>
          <w:ilvl w:val="0"/>
          <w:numId w:val="37"/>
        </w:numPr>
        <w:autoSpaceDE w:val="0"/>
        <w:autoSpaceDN w:val="0"/>
        <w:adjustRightInd w:val="0"/>
        <w:spacing w:after="0" w:line="240" w:lineRule="auto"/>
        <w:rPr>
          <w:rFonts w:cstheme="minorHAnsi"/>
          <w:color w:val="000000"/>
        </w:rPr>
      </w:pPr>
      <w:r w:rsidRPr="00631DFD">
        <w:rPr>
          <w:rFonts w:cstheme="minorHAnsi"/>
          <w:color w:val="000000"/>
        </w:rPr>
        <w:t xml:space="preserve">Proprietary acoustic cutting stations for cutting metal wall studs. </w:t>
      </w:r>
    </w:p>
    <w:p w14:paraId="0486CDE8" w14:textId="77777777" w:rsidR="00315205" w:rsidRPr="00631DFD" w:rsidRDefault="00315205" w:rsidP="00D970C2">
      <w:pPr>
        <w:autoSpaceDE w:val="0"/>
        <w:autoSpaceDN w:val="0"/>
        <w:adjustRightInd w:val="0"/>
        <w:spacing w:after="0" w:line="240" w:lineRule="auto"/>
        <w:rPr>
          <w:rFonts w:cstheme="minorHAnsi"/>
          <w:color w:val="000000"/>
        </w:rPr>
      </w:pPr>
    </w:p>
    <w:p w14:paraId="0C2E2091" w14:textId="7ADB7E8D" w:rsidR="00315205" w:rsidRPr="00B57624" w:rsidRDefault="00315205" w:rsidP="00D970C2">
      <w:pPr>
        <w:autoSpaceDE w:val="0"/>
        <w:autoSpaceDN w:val="0"/>
        <w:adjustRightInd w:val="0"/>
        <w:spacing w:after="0" w:line="240" w:lineRule="auto"/>
        <w:rPr>
          <w:rFonts w:cstheme="minorHAnsi"/>
          <w:color w:val="000000"/>
          <w:u w:val="single"/>
        </w:rPr>
      </w:pPr>
      <w:r w:rsidRPr="00B57624">
        <w:rPr>
          <w:rFonts w:cstheme="minorHAnsi"/>
          <w:color w:val="000000"/>
          <w:u w:val="single"/>
        </w:rPr>
        <w:t>Vibration</w:t>
      </w:r>
    </w:p>
    <w:p w14:paraId="515612AC" w14:textId="3931B501" w:rsidR="00D970C2" w:rsidRPr="00631DFD" w:rsidRDefault="00D970C2" w:rsidP="00D970C2">
      <w:pPr>
        <w:autoSpaceDE w:val="0"/>
        <w:autoSpaceDN w:val="0"/>
        <w:adjustRightInd w:val="0"/>
        <w:spacing w:after="0" w:line="240" w:lineRule="auto"/>
        <w:rPr>
          <w:rFonts w:cstheme="minorHAnsi"/>
          <w:color w:val="000000"/>
        </w:rPr>
      </w:pPr>
      <w:r w:rsidRPr="00631DFD">
        <w:rPr>
          <w:rFonts w:cstheme="minorHAnsi"/>
          <w:color w:val="000000"/>
        </w:rPr>
        <w:t>• Where reasonably practicable, plant and/or methods of work causing significant levels of vibration at</w:t>
      </w:r>
      <w:r w:rsidR="00703479" w:rsidRPr="00631DFD">
        <w:rPr>
          <w:rFonts w:cstheme="minorHAnsi"/>
          <w:color w:val="000000"/>
        </w:rPr>
        <w:t xml:space="preserve"> </w:t>
      </w:r>
      <w:r w:rsidRPr="00631DFD">
        <w:rPr>
          <w:rFonts w:cstheme="minorHAnsi"/>
          <w:color w:val="000000"/>
        </w:rPr>
        <w:t xml:space="preserve">sensitive premises should be replaced by other less intrusive plant and/or methods of </w:t>
      </w:r>
      <w:proofErr w:type="gramStart"/>
      <w:r w:rsidRPr="00631DFD">
        <w:rPr>
          <w:rFonts w:cstheme="minorHAnsi"/>
          <w:color w:val="000000"/>
        </w:rPr>
        <w:t>working;</w:t>
      </w:r>
      <w:proofErr w:type="gramEnd"/>
    </w:p>
    <w:p w14:paraId="088ED189" w14:textId="1C1A7C59" w:rsidR="00D970C2" w:rsidRPr="00631DFD" w:rsidRDefault="00D970C2" w:rsidP="00D970C2">
      <w:pPr>
        <w:autoSpaceDE w:val="0"/>
        <w:autoSpaceDN w:val="0"/>
        <w:adjustRightInd w:val="0"/>
        <w:spacing w:after="0" w:line="240" w:lineRule="auto"/>
        <w:rPr>
          <w:rFonts w:cstheme="minorHAnsi"/>
          <w:color w:val="000000"/>
        </w:rPr>
      </w:pPr>
      <w:r w:rsidRPr="00631DFD">
        <w:rPr>
          <w:rFonts w:cstheme="minorHAnsi"/>
          <w:color w:val="000000"/>
        </w:rPr>
        <w:t xml:space="preserve">• To minimize any potential adverse impacts </w:t>
      </w:r>
      <w:proofErr w:type="gramStart"/>
      <w:r w:rsidRPr="00631DFD">
        <w:rPr>
          <w:rFonts w:cstheme="minorHAnsi"/>
          <w:color w:val="000000"/>
        </w:rPr>
        <w:t>as a result of</w:t>
      </w:r>
      <w:proofErr w:type="gramEnd"/>
      <w:r w:rsidRPr="00631DFD">
        <w:rPr>
          <w:rFonts w:cstheme="minorHAnsi"/>
          <w:color w:val="000000"/>
        </w:rPr>
        <w:t xml:space="preserve"> vibration from stationary plant, equipment</w:t>
      </w:r>
      <w:r w:rsidR="00703479" w:rsidRPr="00631DFD">
        <w:rPr>
          <w:rFonts w:cstheme="minorHAnsi"/>
          <w:color w:val="000000"/>
        </w:rPr>
        <w:t xml:space="preserve"> </w:t>
      </w:r>
      <w:r w:rsidRPr="00631DFD">
        <w:rPr>
          <w:rFonts w:cstheme="minorHAnsi"/>
          <w:color w:val="000000"/>
        </w:rPr>
        <w:t>immediately adjacent to sensitive receptors could be relocated or isolated using resilient mountings; and</w:t>
      </w:r>
    </w:p>
    <w:p w14:paraId="12C3A9A0" w14:textId="3545B064" w:rsidR="00D970C2" w:rsidRPr="00631DFD" w:rsidRDefault="00D970C2" w:rsidP="00D970C2">
      <w:pPr>
        <w:autoSpaceDE w:val="0"/>
        <w:autoSpaceDN w:val="0"/>
        <w:adjustRightInd w:val="0"/>
        <w:spacing w:after="0" w:line="240" w:lineRule="auto"/>
        <w:rPr>
          <w:rFonts w:cstheme="minorHAnsi"/>
          <w:color w:val="000000"/>
        </w:rPr>
      </w:pPr>
      <w:r w:rsidRPr="00631DFD">
        <w:rPr>
          <w:rFonts w:cstheme="minorHAnsi"/>
          <w:color w:val="000000"/>
        </w:rPr>
        <w:t>• The characteristics of vibration emissions from each item of plant, and their collective effect, should be</w:t>
      </w:r>
      <w:r w:rsidR="00703479" w:rsidRPr="00631DFD">
        <w:rPr>
          <w:rFonts w:cstheme="minorHAnsi"/>
          <w:color w:val="000000"/>
        </w:rPr>
        <w:t xml:space="preserve"> </w:t>
      </w:r>
      <w:r w:rsidRPr="00631DFD">
        <w:rPr>
          <w:rFonts w:cstheme="minorHAnsi"/>
          <w:color w:val="000000"/>
        </w:rPr>
        <w:t>assessed during the selection process for the acquisition of plant. Where practicable, plant should be</w:t>
      </w:r>
      <w:r w:rsidR="00703479" w:rsidRPr="00631DFD">
        <w:rPr>
          <w:rFonts w:cstheme="minorHAnsi"/>
          <w:color w:val="000000"/>
        </w:rPr>
        <w:t xml:space="preserve"> </w:t>
      </w:r>
      <w:r w:rsidRPr="00631DFD">
        <w:rPr>
          <w:rFonts w:cstheme="minorHAnsi"/>
          <w:color w:val="000000"/>
        </w:rPr>
        <w:t>selected which will have the least impact in terms of vibration.</w:t>
      </w:r>
    </w:p>
    <w:p w14:paraId="23AD457D" w14:textId="3E8117FA" w:rsidR="00931868" w:rsidRPr="00631DFD" w:rsidRDefault="00931868" w:rsidP="00931868">
      <w:pPr>
        <w:pStyle w:val="ListParagraph"/>
        <w:autoSpaceDE w:val="0"/>
        <w:autoSpaceDN w:val="0"/>
        <w:adjustRightInd w:val="0"/>
        <w:spacing w:after="0" w:line="240" w:lineRule="auto"/>
        <w:ind w:left="360"/>
        <w:rPr>
          <w:rFonts w:cstheme="minorHAnsi"/>
          <w:color w:val="000000"/>
          <w:sz w:val="24"/>
          <w:szCs w:val="24"/>
        </w:rPr>
      </w:pPr>
    </w:p>
    <w:p w14:paraId="79819999" w14:textId="463D27FC" w:rsidR="00931868" w:rsidRPr="00631DFD" w:rsidRDefault="00931868" w:rsidP="00931868">
      <w:pPr>
        <w:autoSpaceDE w:val="0"/>
        <w:autoSpaceDN w:val="0"/>
        <w:adjustRightInd w:val="0"/>
        <w:spacing w:after="0" w:line="240" w:lineRule="auto"/>
        <w:rPr>
          <w:rFonts w:cstheme="minorHAnsi"/>
          <w:color w:val="000000"/>
        </w:rPr>
      </w:pPr>
      <w:r w:rsidRPr="00631DFD">
        <w:rPr>
          <w:rFonts w:cstheme="minorHAnsi"/>
          <w:color w:val="000000"/>
        </w:rPr>
        <w:t xml:space="preserve">Please see Section 2 for details of </w:t>
      </w:r>
      <w:r w:rsidR="002A3A55" w:rsidRPr="00631DFD">
        <w:rPr>
          <w:rFonts w:cstheme="minorHAnsi"/>
          <w:color w:val="000000"/>
        </w:rPr>
        <w:t xml:space="preserve">our </w:t>
      </w:r>
      <w:proofErr w:type="gramStart"/>
      <w:r w:rsidR="002A3A55" w:rsidRPr="00631DFD">
        <w:rPr>
          <w:rFonts w:cstheme="minorHAnsi"/>
          <w:color w:val="000000"/>
        </w:rPr>
        <w:t>complaints</w:t>
      </w:r>
      <w:proofErr w:type="gramEnd"/>
      <w:r w:rsidR="002A3A55" w:rsidRPr="00631DFD">
        <w:rPr>
          <w:rFonts w:cstheme="minorHAnsi"/>
          <w:color w:val="000000"/>
        </w:rPr>
        <w:t xml:space="preserve"> procedure</w:t>
      </w:r>
    </w:p>
    <w:p w14:paraId="6B275E18" w14:textId="77777777" w:rsidR="00931868" w:rsidRPr="00631DFD" w:rsidRDefault="00931868" w:rsidP="00EE4000">
      <w:pPr>
        <w:autoSpaceDE w:val="0"/>
        <w:autoSpaceDN w:val="0"/>
        <w:adjustRightInd w:val="0"/>
        <w:spacing w:after="0" w:line="240" w:lineRule="auto"/>
        <w:rPr>
          <w:rFonts w:cstheme="minorHAnsi"/>
          <w:color w:val="000000"/>
          <w:sz w:val="24"/>
          <w:szCs w:val="24"/>
        </w:rPr>
      </w:pPr>
    </w:p>
    <w:p w14:paraId="5C8BA5D9" w14:textId="6C81E3DD" w:rsidR="001E685E" w:rsidRPr="007D4E75" w:rsidRDefault="00D23470" w:rsidP="00985B7F">
      <w:pPr>
        <w:rPr>
          <w:b/>
          <w:bCs/>
          <w:color w:val="4F81BD" w:themeColor="accent1"/>
        </w:rPr>
      </w:pPr>
      <w:r>
        <w:rPr>
          <w:b/>
          <w:bCs/>
          <w:color w:val="4F81BD" w:themeColor="accent1"/>
        </w:rPr>
        <w:t>6</w:t>
      </w:r>
      <w:r w:rsidR="001E685E" w:rsidRPr="007D4E75">
        <w:rPr>
          <w:b/>
          <w:bCs/>
          <w:color w:val="4F81BD" w:themeColor="accent1"/>
        </w:rPr>
        <w:t>.0 Parking</w:t>
      </w:r>
      <w:r w:rsidR="0023673C" w:rsidRPr="007D4E75">
        <w:rPr>
          <w:b/>
          <w:bCs/>
          <w:color w:val="4F81BD" w:themeColor="accent1"/>
        </w:rPr>
        <w:t xml:space="preserve"> of construction vehicles and staff.</w:t>
      </w:r>
    </w:p>
    <w:p w14:paraId="3210D668" w14:textId="2282A27D" w:rsidR="00E03E7A" w:rsidRPr="005B372E" w:rsidRDefault="00704241" w:rsidP="001E685E">
      <w:r w:rsidRPr="005B372E">
        <w:t xml:space="preserve">We have identified that there is a need to alleviate where possible the parking burden on Manchester City centre, </w:t>
      </w:r>
      <w:r w:rsidR="005F78E7" w:rsidRPr="005B372E">
        <w:t xml:space="preserve">during the </w:t>
      </w:r>
      <w:r w:rsidR="00E03E7A" w:rsidRPr="005B372E">
        <w:t xml:space="preserve">construction of </w:t>
      </w:r>
      <w:r w:rsidR="00210CE1">
        <w:t>VS9B</w:t>
      </w:r>
      <w:r w:rsidR="005F78E7" w:rsidRPr="005B372E">
        <w:t xml:space="preserve">, </w:t>
      </w:r>
      <w:r w:rsidR="00E03E7A" w:rsidRPr="005B372E">
        <w:t xml:space="preserve">parking at our Crown Street development will be available for </w:t>
      </w:r>
      <w:r w:rsidRPr="005B372E">
        <w:t>staff</w:t>
      </w:r>
      <w:r w:rsidR="00E03E7A" w:rsidRPr="005B372E">
        <w:t xml:space="preserve"> and visitors</w:t>
      </w:r>
      <w:r w:rsidRPr="005B372E">
        <w:t xml:space="preserve"> </w:t>
      </w:r>
      <w:r w:rsidR="00B449A9">
        <w:t>(circa. 20 spaces), we also have a small private carpark adjacent the welfare area for staff members, this provides 10 spaces. A</w:t>
      </w:r>
      <w:r w:rsidR="00E03E7A" w:rsidRPr="005B372E">
        <w:t xml:space="preserve">ll other personnel will be advised to park in </w:t>
      </w:r>
      <w:r w:rsidR="000B4083">
        <w:t>the</w:t>
      </w:r>
      <w:r w:rsidR="000B4083" w:rsidRPr="005B372E">
        <w:t xml:space="preserve"> pay and display street parking surrounding the site.</w:t>
      </w:r>
    </w:p>
    <w:p w14:paraId="74666134" w14:textId="0C7968B2" w:rsidR="001E685E" w:rsidRPr="005B372E" w:rsidRDefault="001E685E" w:rsidP="001E685E">
      <w:r w:rsidRPr="005B372E">
        <w:t xml:space="preserve">Site personnel </w:t>
      </w:r>
      <w:r w:rsidR="00704241" w:rsidRPr="005B372E">
        <w:t xml:space="preserve">who are not allocated a parking space </w:t>
      </w:r>
      <w:r w:rsidRPr="005B372E">
        <w:t>will be encouraged to utilise the extensive array of public tran</w:t>
      </w:r>
      <w:r w:rsidR="00704241" w:rsidRPr="005B372E">
        <w:t>sport options available to them</w:t>
      </w:r>
      <w:r w:rsidR="000B4083">
        <w:t>.</w:t>
      </w:r>
      <w:r w:rsidR="00015397">
        <w:t xml:space="preserve"> This information will be presented during the site induction. </w:t>
      </w:r>
    </w:p>
    <w:p w14:paraId="4C6E6A77" w14:textId="100F9C91" w:rsidR="00E4607D" w:rsidRPr="00D23470" w:rsidRDefault="00704241" w:rsidP="00D23470">
      <w:pPr>
        <w:pStyle w:val="ListParagraph"/>
        <w:numPr>
          <w:ilvl w:val="0"/>
          <w:numId w:val="39"/>
        </w:numPr>
        <w:rPr>
          <w:b/>
          <w:bCs/>
          <w:color w:val="4F81BD" w:themeColor="accent1"/>
        </w:rPr>
      </w:pPr>
      <w:r w:rsidRPr="00D23470">
        <w:rPr>
          <w:b/>
          <w:bCs/>
          <w:color w:val="4F81BD" w:themeColor="accent1"/>
        </w:rPr>
        <w:t xml:space="preserve">Loading and </w:t>
      </w:r>
      <w:proofErr w:type="gramStart"/>
      <w:r w:rsidRPr="00D23470">
        <w:rPr>
          <w:b/>
          <w:bCs/>
          <w:color w:val="4F81BD" w:themeColor="accent1"/>
        </w:rPr>
        <w:t>Unloading</w:t>
      </w:r>
      <w:proofErr w:type="gramEnd"/>
      <w:r w:rsidRPr="00D23470">
        <w:rPr>
          <w:b/>
          <w:bCs/>
          <w:color w:val="4F81BD" w:themeColor="accent1"/>
        </w:rPr>
        <w:t xml:space="preserve"> of plant and materials.</w:t>
      </w:r>
    </w:p>
    <w:p w14:paraId="1FE03430" w14:textId="6C06F172" w:rsidR="007C2549" w:rsidRDefault="00704241" w:rsidP="00704241">
      <w:r w:rsidRPr="00310A89">
        <w:t xml:space="preserve">All loading and unloading </w:t>
      </w:r>
      <w:proofErr w:type="gramStart"/>
      <w:r w:rsidRPr="00310A89">
        <w:t>is</w:t>
      </w:r>
      <w:proofErr w:type="gramEnd"/>
      <w:r w:rsidRPr="00310A89">
        <w:t xml:space="preserve"> planned to be und</w:t>
      </w:r>
      <w:r w:rsidR="001756FB" w:rsidRPr="00310A89">
        <w:t xml:space="preserve">ertaken within </w:t>
      </w:r>
      <w:r w:rsidR="00EB7D42">
        <w:t xml:space="preserve">the </w:t>
      </w:r>
      <w:r w:rsidR="001756FB" w:rsidRPr="00310A89">
        <w:t>site boundary</w:t>
      </w:r>
      <w:r w:rsidR="00EB7D42">
        <w:t xml:space="preserve"> and compound</w:t>
      </w:r>
      <w:r w:rsidR="00015397">
        <w:t>, we’ll encourage our supply chain to avoid peak periods wherever possible</w:t>
      </w:r>
      <w:r w:rsidR="001756FB" w:rsidRPr="00310A89">
        <w:t xml:space="preserve">. Materials will be unloaded at designated unloading/loading bays by tower crane or forklifts. There will be no requirement to lift materials outside of the boundary, materials lifted by forklifts can be transported to various storage areas and hoists </w:t>
      </w:r>
      <w:r w:rsidR="00EB7D42">
        <w:t xml:space="preserve">with only </w:t>
      </w:r>
      <w:r w:rsidR="003B6130">
        <w:t>a minimum distance to traverse on the private road between the compound and the site</w:t>
      </w:r>
      <w:r w:rsidR="00605CDC">
        <w:t xml:space="preserve">. </w:t>
      </w:r>
    </w:p>
    <w:p w14:paraId="218329C9" w14:textId="77777777" w:rsidR="00605CDC" w:rsidRDefault="00605CDC" w:rsidP="00704241"/>
    <w:p w14:paraId="1472EE46" w14:textId="77777777" w:rsidR="00605CDC" w:rsidRDefault="00605CDC" w:rsidP="00704241"/>
    <w:p w14:paraId="3310FBB3" w14:textId="77777777" w:rsidR="00605CDC" w:rsidRDefault="00605CDC" w:rsidP="00704241"/>
    <w:p w14:paraId="1C81A2C2" w14:textId="4DEADB30" w:rsidR="00605CDC" w:rsidRDefault="00605CDC" w:rsidP="00605CDC">
      <w:r>
        <w:t>We anticipate the following</w:t>
      </w:r>
      <w:r w:rsidR="00B449A9">
        <w:t xml:space="preserve"> major deliveries (</w:t>
      </w:r>
      <w:r w:rsidR="00015397">
        <w:t xml:space="preserve">all </w:t>
      </w:r>
      <w:r w:rsidR="00B449A9">
        <w:t xml:space="preserve">being unloaded within 10a </w:t>
      </w:r>
      <w:proofErr w:type="gramStart"/>
      <w:r w:rsidR="00B449A9">
        <w:t>compound)</w:t>
      </w:r>
      <w:r>
        <w:t>…</w:t>
      </w:r>
      <w:proofErr w:type="gramEnd"/>
      <w:r>
        <w:t xml:space="preserve"> </w:t>
      </w:r>
    </w:p>
    <w:p w14:paraId="174FCDE7" w14:textId="44127751" w:rsidR="00605CDC" w:rsidRPr="00015397" w:rsidRDefault="00605CDC" w:rsidP="00605CDC">
      <w:pPr>
        <w:rPr>
          <w:b/>
          <w:bCs/>
        </w:rPr>
      </w:pPr>
      <w:r w:rsidRPr="00015397">
        <w:rPr>
          <w:b/>
          <w:bCs/>
        </w:rPr>
        <w:t xml:space="preserve">Concrete Frame </w:t>
      </w:r>
    </w:p>
    <w:p w14:paraId="076F2ABB" w14:textId="4073E362" w:rsidR="00605CDC" w:rsidRDefault="00605CDC" w:rsidP="00605CDC">
      <w:pPr>
        <w:pStyle w:val="ListParagraph"/>
        <w:numPr>
          <w:ilvl w:val="0"/>
          <w:numId w:val="37"/>
        </w:numPr>
      </w:pPr>
      <w:r w:rsidRPr="00605CDC">
        <w:t xml:space="preserve">8no concrete wagons per day </w:t>
      </w:r>
      <w:r w:rsidR="00B449A9">
        <w:t xml:space="preserve">(coming from RBL batching plant on Great Jackson Street) </w:t>
      </w:r>
    </w:p>
    <w:p w14:paraId="45CF71C9" w14:textId="2909335F" w:rsidR="00605CDC" w:rsidRDefault="00605CDC" w:rsidP="00605CDC">
      <w:pPr>
        <w:pStyle w:val="ListParagraph"/>
        <w:numPr>
          <w:ilvl w:val="0"/>
          <w:numId w:val="37"/>
        </w:numPr>
      </w:pPr>
      <w:r>
        <w:t xml:space="preserve">3no rebar deliveries per week (45ft arctic flatbed) </w:t>
      </w:r>
    </w:p>
    <w:p w14:paraId="413CB6E9" w14:textId="63D73DAB" w:rsidR="00605CDC" w:rsidRPr="00015397" w:rsidRDefault="00B449A9" w:rsidP="00B449A9">
      <w:pPr>
        <w:rPr>
          <w:b/>
          <w:bCs/>
        </w:rPr>
      </w:pPr>
      <w:r w:rsidRPr="00015397">
        <w:rPr>
          <w:b/>
          <w:bCs/>
        </w:rPr>
        <w:t xml:space="preserve">Façade </w:t>
      </w:r>
    </w:p>
    <w:p w14:paraId="7E883942" w14:textId="01C8F657" w:rsidR="00B449A9" w:rsidRDefault="00B449A9" w:rsidP="00B449A9">
      <w:pPr>
        <w:pStyle w:val="ListParagraph"/>
        <w:numPr>
          <w:ilvl w:val="0"/>
          <w:numId w:val="37"/>
        </w:numPr>
      </w:pPr>
      <w:r>
        <w:t>4</w:t>
      </w:r>
      <w:r w:rsidRPr="00B449A9">
        <w:t>no arctic wagon per w</w:t>
      </w:r>
      <w:r>
        <w:t xml:space="preserve">eek </w:t>
      </w:r>
    </w:p>
    <w:p w14:paraId="127D4D36" w14:textId="71542005" w:rsidR="00B449A9" w:rsidRPr="00015397" w:rsidRDefault="00B449A9" w:rsidP="00B449A9">
      <w:pPr>
        <w:rPr>
          <w:b/>
          <w:bCs/>
        </w:rPr>
      </w:pPr>
      <w:r w:rsidRPr="00015397">
        <w:rPr>
          <w:b/>
          <w:bCs/>
        </w:rPr>
        <w:t xml:space="preserve">Fitout </w:t>
      </w:r>
    </w:p>
    <w:p w14:paraId="7072EEF9" w14:textId="7CA14D83" w:rsidR="00B449A9" w:rsidRPr="00B449A9" w:rsidRDefault="00B449A9" w:rsidP="00B449A9">
      <w:pPr>
        <w:pStyle w:val="ListParagraph"/>
        <w:numPr>
          <w:ilvl w:val="0"/>
          <w:numId w:val="37"/>
        </w:numPr>
      </w:pPr>
      <w:r>
        <w:t>6no arctic wagons per week</w:t>
      </w:r>
    </w:p>
    <w:p w14:paraId="2F0B4E07" w14:textId="7E4EF87D" w:rsidR="00210CE1" w:rsidRPr="00015397" w:rsidRDefault="00B449A9" w:rsidP="00704241">
      <w:pPr>
        <w:rPr>
          <w:b/>
          <w:bCs/>
        </w:rPr>
      </w:pPr>
      <w:r w:rsidRPr="00015397">
        <w:rPr>
          <w:b/>
          <w:bCs/>
        </w:rPr>
        <w:t xml:space="preserve">Other </w:t>
      </w:r>
    </w:p>
    <w:p w14:paraId="2B554D7E" w14:textId="703C3310" w:rsidR="00B449A9" w:rsidRPr="00B449A9" w:rsidRDefault="00B449A9" w:rsidP="00B449A9">
      <w:pPr>
        <w:pStyle w:val="ListParagraph"/>
        <w:numPr>
          <w:ilvl w:val="0"/>
          <w:numId w:val="37"/>
        </w:numPr>
      </w:pPr>
      <w:r>
        <w:t xml:space="preserve">Daily visits for smaller deliveries (transit vans) </w:t>
      </w:r>
    </w:p>
    <w:p w14:paraId="78B6F94C" w14:textId="77777777" w:rsidR="00210CE1" w:rsidRPr="00B449A9" w:rsidRDefault="00210CE1" w:rsidP="00704241"/>
    <w:p w14:paraId="773EDA85" w14:textId="6762E5F2" w:rsidR="00704241" w:rsidRPr="00D23470" w:rsidRDefault="001756FB" w:rsidP="00D23470">
      <w:pPr>
        <w:pStyle w:val="ListParagraph"/>
        <w:numPr>
          <w:ilvl w:val="0"/>
          <w:numId w:val="40"/>
        </w:numPr>
        <w:rPr>
          <w:b/>
          <w:bCs/>
          <w:color w:val="4F81BD" w:themeColor="accent1"/>
        </w:rPr>
      </w:pPr>
      <w:r w:rsidRPr="00D23470">
        <w:rPr>
          <w:b/>
          <w:bCs/>
          <w:color w:val="4F81BD" w:themeColor="accent1"/>
        </w:rPr>
        <w:t>Storage of plant and materials.</w:t>
      </w:r>
    </w:p>
    <w:p w14:paraId="41520C4A" w14:textId="2EA3A16B" w:rsidR="001756FB" w:rsidRPr="00310A89" w:rsidRDefault="001756FB" w:rsidP="001756FB">
      <w:r w:rsidRPr="00310A89">
        <w:t>Material storage for the development will be generally contained in our storage compound</w:t>
      </w:r>
      <w:r w:rsidR="00A241D3">
        <w:t xml:space="preserve"> opposite site</w:t>
      </w:r>
      <w:r w:rsidR="00CF2DD5">
        <w:t xml:space="preserve"> on Plot 10a</w:t>
      </w:r>
      <w:r w:rsidRPr="00310A89">
        <w:t>, within a hoarded and secure area</w:t>
      </w:r>
      <w:r w:rsidR="0026633B">
        <w:t xml:space="preserve"> on site</w:t>
      </w:r>
      <w:r w:rsidRPr="00310A89">
        <w:t xml:space="preserve">. </w:t>
      </w:r>
      <w:r w:rsidR="00CF2DD5">
        <w:t xml:space="preserve">There is a written agreement in place between ASK and VITA confirming the use of Plot 10a throughout the construction phase to facilitate </w:t>
      </w:r>
      <w:r w:rsidR="00417D92">
        <w:t xml:space="preserve">deliveries and material storage. </w:t>
      </w:r>
      <w:r w:rsidR="00CF2DD5">
        <w:t xml:space="preserve"> </w:t>
      </w:r>
    </w:p>
    <w:p w14:paraId="03AE42FC" w14:textId="77777777" w:rsidR="001756FB" w:rsidRPr="00310A89" w:rsidRDefault="001756FB" w:rsidP="001756FB">
      <w:r w:rsidRPr="00310A89">
        <w:t xml:space="preserve">The site will have 24hr security and plant will be returned close to the security hut at night and will be locked </w:t>
      </w:r>
      <w:r w:rsidR="00083433" w:rsidRPr="00310A89">
        <w:t>w</w:t>
      </w:r>
      <w:r w:rsidRPr="00310A89">
        <w:t>ith keys removed and cab guards in place</w:t>
      </w:r>
      <w:r w:rsidR="00083433" w:rsidRPr="00310A89">
        <w:t>.</w:t>
      </w:r>
    </w:p>
    <w:p w14:paraId="4F4C77B1" w14:textId="77777777" w:rsidR="001756FB" w:rsidRPr="007D4E75" w:rsidRDefault="00083433" w:rsidP="00083433">
      <w:pPr>
        <w:pStyle w:val="ListParagraph"/>
        <w:numPr>
          <w:ilvl w:val="0"/>
          <w:numId w:val="18"/>
        </w:numPr>
        <w:rPr>
          <w:b/>
          <w:bCs/>
          <w:color w:val="4F81BD" w:themeColor="accent1"/>
        </w:rPr>
      </w:pPr>
      <w:r w:rsidRPr="007D4E75">
        <w:rPr>
          <w:b/>
          <w:bCs/>
          <w:color w:val="4F81BD" w:themeColor="accent1"/>
        </w:rPr>
        <w:t>Security Hoarding.</w:t>
      </w:r>
    </w:p>
    <w:p w14:paraId="43989957" w14:textId="77777777" w:rsidR="003F7E71" w:rsidRPr="00310A89" w:rsidRDefault="003F7E71" w:rsidP="003F7E71">
      <w:r w:rsidRPr="00310A89">
        <w:t xml:space="preserve">Protecting the public from risks to their health and safety arising from the construction work is a high priority. Every care will be exercised to prevent risk to members of the public and appropriate action, including the erection of perimeter fencing to a specified standard, will be taken.  </w:t>
      </w:r>
    </w:p>
    <w:p w14:paraId="503F88DA" w14:textId="7CDA1A80" w:rsidR="003F7E71" w:rsidRPr="00310A89" w:rsidRDefault="003F7E71" w:rsidP="003F7E71">
      <w:r w:rsidRPr="00310A89">
        <w:t xml:space="preserve">Vandalism and theft of plant, equipment, materials and fuel is possible throughout the duration of the development. Renaker Build will take appropriate action, as described in previous sections, to ensure the site </w:t>
      </w:r>
      <w:proofErr w:type="gramStart"/>
      <w:r w:rsidRPr="00310A89">
        <w:t>is secure at all times</w:t>
      </w:r>
      <w:proofErr w:type="gramEnd"/>
      <w:r w:rsidRPr="00310A89">
        <w:t xml:space="preserve"> from unauthorised access. As described previously, the site will have metal turnstile access system controlled by an individual </w:t>
      </w:r>
      <w:r w:rsidR="0026633B">
        <w:t>fingerprint system</w:t>
      </w:r>
      <w:r w:rsidRPr="00310A89">
        <w:t xml:space="preserve">. </w:t>
      </w:r>
    </w:p>
    <w:p w14:paraId="307202C4" w14:textId="352EA887" w:rsidR="003F7E71" w:rsidRPr="00310A89" w:rsidRDefault="003F7E71" w:rsidP="003F7E71">
      <w:r w:rsidRPr="00310A89">
        <w:t xml:space="preserve">We </w:t>
      </w:r>
      <w:r w:rsidR="0026633B">
        <w:t>will be utilising</w:t>
      </w:r>
      <w:r w:rsidRPr="00310A89">
        <w:t xml:space="preserve"> the provision of CCTV </w:t>
      </w:r>
      <w:r w:rsidR="0026633B">
        <w:t>to cover the perimeter of the site</w:t>
      </w:r>
      <w:r w:rsidRPr="00310A89">
        <w:t xml:space="preserve"> and compound areas to assist in the prevention of unauthorised activities.</w:t>
      </w:r>
    </w:p>
    <w:p w14:paraId="49E28CF2" w14:textId="31E43890" w:rsidR="007C2549" w:rsidRDefault="00083433" w:rsidP="00083433">
      <w:r w:rsidRPr="00310A89">
        <w:t xml:space="preserve">The hoarding to the perimeter </w:t>
      </w:r>
      <w:r w:rsidR="00210CE1">
        <w:t xml:space="preserve">around the site of VS9B and Plot 10A will be constructed robustly and will stand no less than 2.4m in height. </w:t>
      </w:r>
      <w:r w:rsidRPr="00310A89">
        <w:t xml:space="preserve">Renaker have a monthly </w:t>
      </w:r>
      <w:r w:rsidR="00DA278D" w:rsidRPr="00310A89">
        <w:t>monitoring system which all qualified staff undertake, a hoarding inspection is a weekly ch</w:t>
      </w:r>
      <w:r w:rsidR="0066230F">
        <w:t>eck</w:t>
      </w:r>
      <w:r w:rsidR="0026633B">
        <w:t>,</w:t>
      </w:r>
      <w:r w:rsidR="00DA278D" w:rsidRPr="00310A89">
        <w:t xml:space="preserve"> it is also a temporary works item which is </w:t>
      </w:r>
      <w:r w:rsidR="00DA278D" w:rsidRPr="00310A89">
        <w:lastRenderedPageBreak/>
        <w:t xml:space="preserve">subject to a statutory </w:t>
      </w:r>
      <w:proofErr w:type="gramStart"/>
      <w:r w:rsidR="00DA278D" w:rsidRPr="00310A89">
        <w:t>7 day</w:t>
      </w:r>
      <w:proofErr w:type="gramEnd"/>
      <w:r w:rsidR="00DA278D" w:rsidRPr="00310A89">
        <w:t xml:space="preserve"> inspection. Any findings arising from these inspections are dealt with immediately.</w:t>
      </w:r>
    </w:p>
    <w:p w14:paraId="47AA4F2C" w14:textId="67DC5745" w:rsidR="00694C07" w:rsidRPr="007D4E75" w:rsidRDefault="00694C07" w:rsidP="00694C07">
      <w:pPr>
        <w:pStyle w:val="ListParagraph"/>
        <w:numPr>
          <w:ilvl w:val="0"/>
          <w:numId w:val="18"/>
        </w:numPr>
        <w:rPr>
          <w:b/>
          <w:bCs/>
          <w:color w:val="4F81BD" w:themeColor="accent1"/>
        </w:rPr>
      </w:pPr>
      <w:bookmarkStart w:id="319" w:name="_Hlk51657240"/>
      <w:r w:rsidRPr="007D4E75">
        <w:rPr>
          <w:b/>
          <w:bCs/>
          <w:color w:val="4F81BD" w:themeColor="accent1"/>
        </w:rPr>
        <w:t xml:space="preserve">Routing Strategy </w:t>
      </w:r>
    </w:p>
    <w:bookmarkEnd w:id="319"/>
    <w:p w14:paraId="29B2DAD6" w14:textId="3C4E74A3" w:rsidR="00D529DE" w:rsidRDefault="00694C07" w:rsidP="004912C3">
      <w:r w:rsidRPr="005B372E">
        <w:t xml:space="preserve">The site </w:t>
      </w:r>
      <w:r w:rsidR="00720073" w:rsidRPr="005B372E">
        <w:t>will be accessed from a turnstile which is located via a</w:t>
      </w:r>
      <w:r w:rsidR="00A34337">
        <w:t>n</w:t>
      </w:r>
      <w:r w:rsidR="00720073" w:rsidRPr="005B372E">
        <w:t xml:space="preserve"> uncontrolled pedestrian crossing point at the bottom of River Street</w:t>
      </w:r>
      <w:r w:rsidR="005931F9">
        <w:t xml:space="preserve"> as indicated with </w:t>
      </w:r>
      <w:r w:rsidR="0075790D">
        <w:t xml:space="preserve">Dark </w:t>
      </w:r>
      <w:r w:rsidR="005931F9">
        <w:t xml:space="preserve">Blue arrows. </w:t>
      </w:r>
      <w:r w:rsidR="00720073" w:rsidRPr="005B372E">
        <w:t xml:space="preserve">  </w:t>
      </w:r>
    </w:p>
    <w:p w14:paraId="0D5889DB" w14:textId="6ADA4CBC" w:rsidR="004912C3" w:rsidRDefault="008A3DAA" w:rsidP="00F24765">
      <w:pPr>
        <w:jc w:val="center"/>
      </w:pPr>
      <w:r>
        <w:rPr>
          <w:noProof/>
        </w:rPr>
        <w:drawing>
          <wp:inline distT="0" distB="0" distL="0" distR="0" wp14:anchorId="53BECA4C" wp14:editId="0D85CB15">
            <wp:extent cx="6290521" cy="3538331"/>
            <wp:effectExtent l="0" t="0" r="0" b="5080"/>
            <wp:docPr id="5008303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83032"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6292867" cy="3539651"/>
                    </a:xfrm>
                    <a:prstGeom prst="rect">
                      <a:avLst/>
                    </a:prstGeom>
                  </pic:spPr>
                </pic:pic>
              </a:graphicData>
            </a:graphic>
          </wp:inline>
        </w:drawing>
      </w:r>
    </w:p>
    <w:p w14:paraId="66BC9CFB" w14:textId="7FB9DB00" w:rsidR="00BD6F13" w:rsidRDefault="00BD6F13" w:rsidP="00BD6F13">
      <w:r>
        <w:t>B</w:t>
      </w:r>
      <w:r w:rsidRPr="005B372E">
        <w:t>oth the access and egress will be manned gates to prohibit unauthorised access to the site</w:t>
      </w:r>
      <w:r>
        <w:t xml:space="preserve">, deliveries will be directed to the unloading area on Plot 10A or to the RBL storage area in the compound (shown on the layout above), materials will be transported from the compound to the site utilising a telehandler / forklift, directed by a trained Banksmen. </w:t>
      </w:r>
    </w:p>
    <w:p w14:paraId="6CDF3D52" w14:textId="0121BEA7" w:rsidR="00BD6F13" w:rsidRPr="005B372E" w:rsidRDefault="00BD6F13" w:rsidP="00BD6F13">
      <w:r>
        <w:t xml:space="preserve">The swept path for an articulated lorry has been carried out to ensure we can access the compound / site, this is shown </w:t>
      </w:r>
      <w:r w:rsidR="00F24765">
        <w:t>in the apppendices</w:t>
      </w:r>
      <w:r>
        <w:t>.</w:t>
      </w:r>
    </w:p>
    <w:p w14:paraId="5808CF2B" w14:textId="60CCA883" w:rsidR="00B41E6D" w:rsidRPr="00720073" w:rsidRDefault="00B41E6D" w:rsidP="00BD6F13">
      <w:pPr>
        <w:rPr>
          <w:color w:val="FF0000"/>
        </w:rPr>
      </w:pPr>
    </w:p>
    <w:p w14:paraId="6D4D7D4E" w14:textId="50CD1A23" w:rsidR="005B309B" w:rsidRPr="00720073" w:rsidRDefault="005B309B" w:rsidP="00694C07">
      <w:pPr>
        <w:rPr>
          <w:color w:val="FF0000"/>
        </w:rPr>
      </w:pPr>
    </w:p>
    <w:p w14:paraId="3E061AEF" w14:textId="77777777" w:rsidR="004F6BFF" w:rsidRPr="00694C07" w:rsidRDefault="004F6BFF" w:rsidP="00694C07"/>
    <w:sectPr w:rsidR="004F6BFF" w:rsidRPr="00694C07" w:rsidSect="00CD25D5">
      <w:headerReference w:type="default" r:id="rId16"/>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CD820" w14:textId="77777777" w:rsidR="00E65430" w:rsidRDefault="00E65430" w:rsidP="00347A18">
      <w:pPr>
        <w:spacing w:after="0" w:line="240" w:lineRule="auto"/>
      </w:pPr>
      <w:r>
        <w:separator/>
      </w:r>
    </w:p>
  </w:endnote>
  <w:endnote w:type="continuationSeparator" w:id="0">
    <w:p w14:paraId="39641E42" w14:textId="77777777" w:rsidR="00E65430" w:rsidRDefault="00E65430" w:rsidP="00347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Neue L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71600" w14:textId="77777777" w:rsidR="00343692" w:rsidRDefault="00343692">
    <w:pPr>
      <w:pStyle w:val="Footer"/>
    </w:pP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C24B7" w14:textId="77777777" w:rsidR="00E65430" w:rsidRDefault="00E65430" w:rsidP="00347A18">
      <w:pPr>
        <w:spacing w:after="0" w:line="240" w:lineRule="auto"/>
      </w:pPr>
      <w:r>
        <w:separator/>
      </w:r>
    </w:p>
  </w:footnote>
  <w:footnote w:type="continuationSeparator" w:id="0">
    <w:p w14:paraId="7D7CF0A2" w14:textId="77777777" w:rsidR="00E65430" w:rsidRDefault="00E65430" w:rsidP="00347A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5BE15" w14:textId="6DE4F9D2" w:rsidR="00343692" w:rsidRDefault="00343692" w:rsidP="009E53F1">
    <w:pPr>
      <w:pStyle w:val="Header"/>
      <w:ind w:firstLine="720"/>
    </w:pPr>
    <w:r>
      <w:tab/>
    </w:r>
    <w:r>
      <w:tab/>
    </w:r>
    <w:r w:rsidR="00913E52">
      <w:rPr>
        <w:noProof/>
      </w:rPr>
      <w:drawing>
        <wp:inline distT="0" distB="0" distL="0" distR="0" wp14:anchorId="5E4CE87E" wp14:editId="5E1BDC72">
          <wp:extent cx="1207135" cy="311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7135" cy="31115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7E806" w14:textId="1C9C3798" w:rsidR="00343692" w:rsidRDefault="00343692" w:rsidP="004C0FD8">
    <w:pPr>
      <w:pStyle w:val="Header"/>
      <w:ind w:firstLine="720"/>
    </w:pPr>
    <w:r>
      <w:tab/>
    </w:r>
    <w:r>
      <w:tab/>
    </w:r>
    <w:r w:rsidR="00913E52">
      <w:rPr>
        <w:noProof/>
      </w:rPr>
      <w:drawing>
        <wp:inline distT="0" distB="0" distL="0" distR="0" wp14:anchorId="4709F787" wp14:editId="11ED47E7">
          <wp:extent cx="1749114" cy="450850"/>
          <wp:effectExtent l="0" t="0" r="381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4829" cy="452323"/>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0BD2"/>
    <w:multiLevelType w:val="hybridMultilevel"/>
    <w:tmpl w:val="2BA6025E"/>
    <w:lvl w:ilvl="0" w:tplc="EDC08CC4">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2C6892"/>
    <w:multiLevelType w:val="hybridMultilevel"/>
    <w:tmpl w:val="D7D8F9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9571249"/>
    <w:multiLevelType w:val="hybridMultilevel"/>
    <w:tmpl w:val="52FCF4A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062E08"/>
    <w:multiLevelType w:val="hybridMultilevel"/>
    <w:tmpl w:val="51B62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512F3C"/>
    <w:multiLevelType w:val="hybridMultilevel"/>
    <w:tmpl w:val="B276E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4A74BF"/>
    <w:multiLevelType w:val="hybridMultilevel"/>
    <w:tmpl w:val="FC0AB6D0"/>
    <w:lvl w:ilvl="0" w:tplc="EDC08CC4">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B434C9"/>
    <w:multiLevelType w:val="hybridMultilevel"/>
    <w:tmpl w:val="A246F6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95FE9"/>
    <w:multiLevelType w:val="multilevel"/>
    <w:tmpl w:val="577E196C"/>
    <w:lvl w:ilvl="0">
      <w:start w:val="14"/>
      <w:numFmt w:val="decimal"/>
      <w:lvlText w:val="%1.0"/>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19633100"/>
    <w:multiLevelType w:val="hybridMultilevel"/>
    <w:tmpl w:val="567A00BC"/>
    <w:lvl w:ilvl="0" w:tplc="EDC08CC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B703F9"/>
    <w:multiLevelType w:val="hybridMultilevel"/>
    <w:tmpl w:val="4D7A9C3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21271078"/>
    <w:multiLevelType w:val="hybridMultilevel"/>
    <w:tmpl w:val="D8BC5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187017"/>
    <w:multiLevelType w:val="hybridMultilevel"/>
    <w:tmpl w:val="E03A9432"/>
    <w:lvl w:ilvl="0" w:tplc="EDC08CC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707D0B"/>
    <w:multiLevelType w:val="hybridMultilevel"/>
    <w:tmpl w:val="B8F886BE"/>
    <w:lvl w:ilvl="0" w:tplc="0809000F">
      <w:start w:val="1"/>
      <w:numFmt w:val="decimal"/>
      <w:lvlText w:val="%1."/>
      <w:lvlJc w:val="left"/>
      <w:pPr>
        <w:ind w:left="644" w:hanging="360"/>
      </w:pPr>
    </w:lvl>
    <w:lvl w:ilvl="1" w:tplc="08090019" w:tentative="1">
      <w:start w:val="1"/>
      <w:numFmt w:val="lowerLetter"/>
      <w:lvlText w:val="%2."/>
      <w:lvlJc w:val="left"/>
      <w:pPr>
        <w:ind w:left="7535" w:hanging="360"/>
      </w:pPr>
    </w:lvl>
    <w:lvl w:ilvl="2" w:tplc="0809001B" w:tentative="1">
      <w:start w:val="1"/>
      <w:numFmt w:val="lowerRoman"/>
      <w:lvlText w:val="%3."/>
      <w:lvlJc w:val="right"/>
      <w:pPr>
        <w:ind w:left="8255" w:hanging="180"/>
      </w:pPr>
    </w:lvl>
    <w:lvl w:ilvl="3" w:tplc="0809000F" w:tentative="1">
      <w:start w:val="1"/>
      <w:numFmt w:val="decimal"/>
      <w:lvlText w:val="%4."/>
      <w:lvlJc w:val="left"/>
      <w:pPr>
        <w:ind w:left="8975" w:hanging="360"/>
      </w:pPr>
    </w:lvl>
    <w:lvl w:ilvl="4" w:tplc="08090019" w:tentative="1">
      <w:start w:val="1"/>
      <w:numFmt w:val="lowerLetter"/>
      <w:lvlText w:val="%5."/>
      <w:lvlJc w:val="left"/>
      <w:pPr>
        <w:ind w:left="9695" w:hanging="360"/>
      </w:pPr>
    </w:lvl>
    <w:lvl w:ilvl="5" w:tplc="0809001B" w:tentative="1">
      <w:start w:val="1"/>
      <w:numFmt w:val="lowerRoman"/>
      <w:lvlText w:val="%6."/>
      <w:lvlJc w:val="right"/>
      <w:pPr>
        <w:ind w:left="10415" w:hanging="180"/>
      </w:pPr>
    </w:lvl>
    <w:lvl w:ilvl="6" w:tplc="0809000F" w:tentative="1">
      <w:start w:val="1"/>
      <w:numFmt w:val="decimal"/>
      <w:lvlText w:val="%7."/>
      <w:lvlJc w:val="left"/>
      <w:pPr>
        <w:ind w:left="11135" w:hanging="360"/>
      </w:pPr>
    </w:lvl>
    <w:lvl w:ilvl="7" w:tplc="08090019" w:tentative="1">
      <w:start w:val="1"/>
      <w:numFmt w:val="lowerLetter"/>
      <w:lvlText w:val="%8."/>
      <w:lvlJc w:val="left"/>
      <w:pPr>
        <w:ind w:left="11855" w:hanging="360"/>
      </w:pPr>
    </w:lvl>
    <w:lvl w:ilvl="8" w:tplc="0809001B" w:tentative="1">
      <w:start w:val="1"/>
      <w:numFmt w:val="lowerRoman"/>
      <w:lvlText w:val="%9."/>
      <w:lvlJc w:val="right"/>
      <w:pPr>
        <w:ind w:left="12575" w:hanging="180"/>
      </w:pPr>
    </w:lvl>
  </w:abstractNum>
  <w:abstractNum w:abstractNumId="13" w15:restartNumberingAfterBreak="0">
    <w:nsid w:val="27180B4E"/>
    <w:multiLevelType w:val="hybridMultilevel"/>
    <w:tmpl w:val="A198A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8C6906"/>
    <w:multiLevelType w:val="hybridMultilevel"/>
    <w:tmpl w:val="9DE01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B236D8"/>
    <w:multiLevelType w:val="hybridMultilevel"/>
    <w:tmpl w:val="67B04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D536B1"/>
    <w:multiLevelType w:val="hybridMultilevel"/>
    <w:tmpl w:val="BD9CB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4C6735"/>
    <w:multiLevelType w:val="hybridMultilevel"/>
    <w:tmpl w:val="3CEA6A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5E41D64"/>
    <w:multiLevelType w:val="hybridMultilevel"/>
    <w:tmpl w:val="9654A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A13E8E"/>
    <w:multiLevelType w:val="hybridMultilevel"/>
    <w:tmpl w:val="38183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E0527E"/>
    <w:multiLevelType w:val="hybridMultilevel"/>
    <w:tmpl w:val="C0807D30"/>
    <w:lvl w:ilvl="0" w:tplc="EDC08CC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C224DD"/>
    <w:multiLevelType w:val="hybridMultilevel"/>
    <w:tmpl w:val="B3FA1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D220E0"/>
    <w:multiLevelType w:val="hybridMultilevel"/>
    <w:tmpl w:val="DBFE19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856515E"/>
    <w:multiLevelType w:val="multilevel"/>
    <w:tmpl w:val="97B45CAA"/>
    <w:lvl w:ilvl="0">
      <w:start w:val="8"/>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4DD82DA5"/>
    <w:multiLevelType w:val="hybridMultilevel"/>
    <w:tmpl w:val="03BE06D0"/>
    <w:lvl w:ilvl="0" w:tplc="8FA4117E">
      <w:start w:val="1"/>
      <w:numFmt w:val="decimal"/>
      <w:lvlText w:val="%1.0"/>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232195F"/>
    <w:multiLevelType w:val="hybridMultilevel"/>
    <w:tmpl w:val="FF5E6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231AD2"/>
    <w:multiLevelType w:val="multilevel"/>
    <w:tmpl w:val="53A0926C"/>
    <w:lvl w:ilvl="0">
      <w:start w:val="9"/>
      <w:numFmt w:val="decimal"/>
      <w:lvlText w:val="%1.0"/>
      <w:lvlJc w:val="left"/>
      <w:pPr>
        <w:ind w:left="360" w:hanging="360"/>
      </w:pPr>
      <w:rPr>
        <w:rFonts w:hint="default"/>
        <w:color w:val="4F81BD" w:themeColor="accent1"/>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7" w15:restartNumberingAfterBreak="0">
    <w:nsid w:val="55365333"/>
    <w:multiLevelType w:val="hybridMultilevel"/>
    <w:tmpl w:val="1090A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A44BE9"/>
    <w:multiLevelType w:val="hybridMultilevel"/>
    <w:tmpl w:val="05A625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C839BC"/>
    <w:multiLevelType w:val="hybridMultilevel"/>
    <w:tmpl w:val="3322F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141008"/>
    <w:multiLevelType w:val="hybridMultilevel"/>
    <w:tmpl w:val="65ECAC92"/>
    <w:lvl w:ilvl="0" w:tplc="EDC08CC4">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5C87925"/>
    <w:multiLevelType w:val="multilevel"/>
    <w:tmpl w:val="C6821BD8"/>
    <w:lvl w:ilvl="0">
      <w:start w:val="7"/>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7B260D3"/>
    <w:multiLevelType w:val="hybridMultilevel"/>
    <w:tmpl w:val="93F2511A"/>
    <w:lvl w:ilvl="0" w:tplc="8FA4117E">
      <w:start w:val="1"/>
      <w:numFmt w:val="decimal"/>
      <w:lvlText w:val="%1.0"/>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8653024"/>
    <w:multiLevelType w:val="multilevel"/>
    <w:tmpl w:val="239C5E1A"/>
    <w:lvl w:ilvl="0">
      <w:start w:val="8"/>
      <w:numFmt w:val="decimal"/>
      <w:lvlText w:val="%1.0"/>
      <w:lvlJc w:val="left"/>
      <w:pPr>
        <w:ind w:left="360" w:hanging="360"/>
      </w:pPr>
      <w:rPr>
        <w:rFonts w:hint="default"/>
        <w:color w:val="4F81BD" w:themeColor="accent1"/>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200" w:hanging="1440"/>
      </w:pPr>
      <w:rPr>
        <w:rFonts w:hint="default"/>
        <w:color w:val="auto"/>
      </w:rPr>
    </w:lvl>
  </w:abstractNum>
  <w:abstractNum w:abstractNumId="34" w15:restartNumberingAfterBreak="0">
    <w:nsid w:val="686775B8"/>
    <w:multiLevelType w:val="hybridMultilevel"/>
    <w:tmpl w:val="C92C2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087DFA"/>
    <w:multiLevelType w:val="hybridMultilevel"/>
    <w:tmpl w:val="725E1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A259A4"/>
    <w:multiLevelType w:val="hybridMultilevel"/>
    <w:tmpl w:val="83CA48FC"/>
    <w:lvl w:ilvl="0" w:tplc="08090003">
      <w:start w:val="1"/>
      <w:numFmt w:val="bullet"/>
      <w:lvlText w:val="o"/>
      <w:lvlJc w:val="left"/>
      <w:pPr>
        <w:ind w:left="1486" w:hanging="360"/>
      </w:pPr>
      <w:rPr>
        <w:rFonts w:ascii="Courier New" w:hAnsi="Courier New" w:cs="Courier New" w:hint="default"/>
      </w:rPr>
    </w:lvl>
    <w:lvl w:ilvl="1" w:tplc="08090003" w:tentative="1">
      <w:start w:val="1"/>
      <w:numFmt w:val="bullet"/>
      <w:lvlText w:val="o"/>
      <w:lvlJc w:val="left"/>
      <w:pPr>
        <w:ind w:left="2206" w:hanging="360"/>
      </w:pPr>
      <w:rPr>
        <w:rFonts w:ascii="Courier New" w:hAnsi="Courier New" w:cs="Courier New" w:hint="default"/>
      </w:rPr>
    </w:lvl>
    <w:lvl w:ilvl="2" w:tplc="08090005" w:tentative="1">
      <w:start w:val="1"/>
      <w:numFmt w:val="bullet"/>
      <w:lvlText w:val=""/>
      <w:lvlJc w:val="left"/>
      <w:pPr>
        <w:ind w:left="2926" w:hanging="360"/>
      </w:pPr>
      <w:rPr>
        <w:rFonts w:ascii="Wingdings" w:hAnsi="Wingdings" w:hint="default"/>
      </w:rPr>
    </w:lvl>
    <w:lvl w:ilvl="3" w:tplc="08090001" w:tentative="1">
      <w:start w:val="1"/>
      <w:numFmt w:val="bullet"/>
      <w:lvlText w:val=""/>
      <w:lvlJc w:val="left"/>
      <w:pPr>
        <w:ind w:left="3646" w:hanging="360"/>
      </w:pPr>
      <w:rPr>
        <w:rFonts w:ascii="Symbol" w:hAnsi="Symbol" w:hint="default"/>
      </w:rPr>
    </w:lvl>
    <w:lvl w:ilvl="4" w:tplc="08090003" w:tentative="1">
      <w:start w:val="1"/>
      <w:numFmt w:val="bullet"/>
      <w:lvlText w:val="o"/>
      <w:lvlJc w:val="left"/>
      <w:pPr>
        <w:ind w:left="4366" w:hanging="360"/>
      </w:pPr>
      <w:rPr>
        <w:rFonts w:ascii="Courier New" w:hAnsi="Courier New" w:cs="Courier New" w:hint="default"/>
      </w:rPr>
    </w:lvl>
    <w:lvl w:ilvl="5" w:tplc="08090005" w:tentative="1">
      <w:start w:val="1"/>
      <w:numFmt w:val="bullet"/>
      <w:lvlText w:val=""/>
      <w:lvlJc w:val="left"/>
      <w:pPr>
        <w:ind w:left="5086" w:hanging="360"/>
      </w:pPr>
      <w:rPr>
        <w:rFonts w:ascii="Wingdings" w:hAnsi="Wingdings" w:hint="default"/>
      </w:rPr>
    </w:lvl>
    <w:lvl w:ilvl="6" w:tplc="08090001" w:tentative="1">
      <w:start w:val="1"/>
      <w:numFmt w:val="bullet"/>
      <w:lvlText w:val=""/>
      <w:lvlJc w:val="left"/>
      <w:pPr>
        <w:ind w:left="5806" w:hanging="360"/>
      </w:pPr>
      <w:rPr>
        <w:rFonts w:ascii="Symbol" w:hAnsi="Symbol" w:hint="default"/>
      </w:rPr>
    </w:lvl>
    <w:lvl w:ilvl="7" w:tplc="08090003" w:tentative="1">
      <w:start w:val="1"/>
      <w:numFmt w:val="bullet"/>
      <w:lvlText w:val="o"/>
      <w:lvlJc w:val="left"/>
      <w:pPr>
        <w:ind w:left="6526" w:hanging="360"/>
      </w:pPr>
      <w:rPr>
        <w:rFonts w:ascii="Courier New" w:hAnsi="Courier New" w:cs="Courier New" w:hint="default"/>
      </w:rPr>
    </w:lvl>
    <w:lvl w:ilvl="8" w:tplc="08090005" w:tentative="1">
      <w:start w:val="1"/>
      <w:numFmt w:val="bullet"/>
      <w:lvlText w:val=""/>
      <w:lvlJc w:val="left"/>
      <w:pPr>
        <w:ind w:left="7246" w:hanging="360"/>
      </w:pPr>
      <w:rPr>
        <w:rFonts w:ascii="Wingdings" w:hAnsi="Wingdings" w:hint="default"/>
      </w:rPr>
    </w:lvl>
  </w:abstractNum>
  <w:abstractNum w:abstractNumId="37" w15:restartNumberingAfterBreak="0">
    <w:nsid w:val="701C28BF"/>
    <w:multiLevelType w:val="hybridMultilevel"/>
    <w:tmpl w:val="CF0EDE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2697956"/>
    <w:multiLevelType w:val="hybridMultilevel"/>
    <w:tmpl w:val="D4789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C96C97"/>
    <w:multiLevelType w:val="hybridMultilevel"/>
    <w:tmpl w:val="6B3AF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3957254">
    <w:abstractNumId w:val="6"/>
  </w:num>
  <w:num w:numId="2" w16cid:durableId="266886431">
    <w:abstractNumId w:val="2"/>
  </w:num>
  <w:num w:numId="3" w16cid:durableId="1160971158">
    <w:abstractNumId w:val="19"/>
  </w:num>
  <w:num w:numId="4" w16cid:durableId="412704135">
    <w:abstractNumId w:val="13"/>
  </w:num>
  <w:num w:numId="5" w16cid:durableId="1986010398">
    <w:abstractNumId w:val="35"/>
  </w:num>
  <w:num w:numId="6" w16cid:durableId="1643384329">
    <w:abstractNumId w:val="9"/>
  </w:num>
  <w:num w:numId="7" w16cid:durableId="105203122">
    <w:abstractNumId w:val="14"/>
  </w:num>
  <w:num w:numId="8" w16cid:durableId="31806991">
    <w:abstractNumId w:val="10"/>
  </w:num>
  <w:num w:numId="9" w16cid:durableId="1591965883">
    <w:abstractNumId w:val="34"/>
  </w:num>
  <w:num w:numId="10" w16cid:durableId="549927799">
    <w:abstractNumId w:val="17"/>
  </w:num>
  <w:num w:numId="11" w16cid:durableId="1426880145">
    <w:abstractNumId w:val="24"/>
  </w:num>
  <w:num w:numId="12" w16cid:durableId="304941444">
    <w:abstractNumId w:val="32"/>
  </w:num>
  <w:num w:numId="13" w16cid:durableId="1184323790">
    <w:abstractNumId w:val="20"/>
  </w:num>
  <w:num w:numId="14" w16cid:durableId="1322807833">
    <w:abstractNumId w:val="29"/>
  </w:num>
  <w:num w:numId="15" w16cid:durableId="374277137">
    <w:abstractNumId w:val="39"/>
  </w:num>
  <w:num w:numId="16" w16cid:durableId="807167447">
    <w:abstractNumId w:val="15"/>
  </w:num>
  <w:num w:numId="17" w16cid:durableId="1706829591">
    <w:abstractNumId w:val="27"/>
  </w:num>
  <w:num w:numId="18" w16cid:durableId="1946382199">
    <w:abstractNumId w:val="26"/>
  </w:num>
  <w:num w:numId="19" w16cid:durableId="382951559">
    <w:abstractNumId w:val="8"/>
  </w:num>
  <w:num w:numId="20" w16cid:durableId="456533626">
    <w:abstractNumId w:val="22"/>
  </w:num>
  <w:num w:numId="21" w16cid:durableId="1796437960">
    <w:abstractNumId w:val="5"/>
  </w:num>
  <w:num w:numId="22" w16cid:durableId="1772896698">
    <w:abstractNumId w:val="36"/>
  </w:num>
  <w:num w:numId="23" w16cid:durableId="254100148">
    <w:abstractNumId w:val="28"/>
  </w:num>
  <w:num w:numId="24" w16cid:durableId="596910602">
    <w:abstractNumId w:val="37"/>
  </w:num>
  <w:num w:numId="25" w16cid:durableId="32274081">
    <w:abstractNumId w:val="1"/>
  </w:num>
  <w:num w:numId="26" w16cid:durableId="615792401">
    <w:abstractNumId w:val="11"/>
  </w:num>
  <w:num w:numId="27" w16cid:durableId="464734155">
    <w:abstractNumId w:val="33"/>
  </w:num>
  <w:num w:numId="28" w16cid:durableId="132063793">
    <w:abstractNumId w:val="25"/>
  </w:num>
  <w:num w:numId="29" w16cid:durableId="943419525">
    <w:abstractNumId w:val="7"/>
  </w:num>
  <w:num w:numId="30" w16cid:durableId="1643971184">
    <w:abstractNumId w:val="16"/>
  </w:num>
  <w:num w:numId="31" w16cid:durableId="385884335">
    <w:abstractNumId w:val="4"/>
  </w:num>
  <w:num w:numId="32" w16cid:durableId="510607503">
    <w:abstractNumId w:val="38"/>
  </w:num>
  <w:num w:numId="33" w16cid:durableId="1146317524">
    <w:abstractNumId w:val="3"/>
  </w:num>
  <w:num w:numId="34" w16cid:durableId="425276373">
    <w:abstractNumId w:val="18"/>
  </w:num>
  <w:num w:numId="35" w16cid:durableId="1412049046">
    <w:abstractNumId w:val="21"/>
  </w:num>
  <w:num w:numId="36" w16cid:durableId="843276413">
    <w:abstractNumId w:val="30"/>
  </w:num>
  <w:num w:numId="37" w16cid:durableId="1380130570">
    <w:abstractNumId w:val="0"/>
  </w:num>
  <w:num w:numId="38" w16cid:durableId="819149273">
    <w:abstractNumId w:val="12"/>
  </w:num>
  <w:num w:numId="39" w16cid:durableId="949433900">
    <w:abstractNumId w:val="31"/>
  </w:num>
  <w:num w:numId="40" w16cid:durableId="83349531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dford, Cameron N">
    <w15:presenceInfo w15:providerId="AD" w15:userId="S::cameronnradford@deloitte.co.uk::6348b7ff-c1b8-466e-816e-b752fb2f97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BD8"/>
    <w:rsid w:val="00002955"/>
    <w:rsid w:val="00004030"/>
    <w:rsid w:val="00006B30"/>
    <w:rsid w:val="00015397"/>
    <w:rsid w:val="000303E4"/>
    <w:rsid w:val="00042C27"/>
    <w:rsid w:val="0004672B"/>
    <w:rsid w:val="00071333"/>
    <w:rsid w:val="00083433"/>
    <w:rsid w:val="00090643"/>
    <w:rsid w:val="000B0774"/>
    <w:rsid w:val="000B1658"/>
    <w:rsid w:val="000B4083"/>
    <w:rsid w:val="000B50EA"/>
    <w:rsid w:val="000C2CDF"/>
    <w:rsid w:val="000C4419"/>
    <w:rsid w:val="000D1AAA"/>
    <w:rsid w:val="000D2970"/>
    <w:rsid w:val="000F1F10"/>
    <w:rsid w:val="0011597B"/>
    <w:rsid w:val="0012715C"/>
    <w:rsid w:val="00127F27"/>
    <w:rsid w:val="001346EF"/>
    <w:rsid w:val="0014420D"/>
    <w:rsid w:val="00153DA7"/>
    <w:rsid w:val="00162CD9"/>
    <w:rsid w:val="0016590B"/>
    <w:rsid w:val="00172013"/>
    <w:rsid w:val="00172F6B"/>
    <w:rsid w:val="001756FB"/>
    <w:rsid w:val="00186524"/>
    <w:rsid w:val="00190E2D"/>
    <w:rsid w:val="00197A7D"/>
    <w:rsid w:val="001A56FB"/>
    <w:rsid w:val="001A6949"/>
    <w:rsid w:val="001B4664"/>
    <w:rsid w:val="001B5940"/>
    <w:rsid w:val="001C76B9"/>
    <w:rsid w:val="001D3467"/>
    <w:rsid w:val="001D5F14"/>
    <w:rsid w:val="001E6409"/>
    <w:rsid w:val="001E64EF"/>
    <w:rsid w:val="001E685E"/>
    <w:rsid w:val="001E7DAB"/>
    <w:rsid w:val="001F03E9"/>
    <w:rsid w:val="001F2E4C"/>
    <w:rsid w:val="001F37A8"/>
    <w:rsid w:val="00207ABB"/>
    <w:rsid w:val="00210CE1"/>
    <w:rsid w:val="00213085"/>
    <w:rsid w:val="00223577"/>
    <w:rsid w:val="0023154B"/>
    <w:rsid w:val="0023673C"/>
    <w:rsid w:val="00243398"/>
    <w:rsid w:val="00253159"/>
    <w:rsid w:val="00255B40"/>
    <w:rsid w:val="00264798"/>
    <w:rsid w:val="0026633B"/>
    <w:rsid w:val="00277AD0"/>
    <w:rsid w:val="00284224"/>
    <w:rsid w:val="00291C08"/>
    <w:rsid w:val="002935B7"/>
    <w:rsid w:val="00296649"/>
    <w:rsid w:val="002A3A55"/>
    <w:rsid w:val="002C496E"/>
    <w:rsid w:val="002C5598"/>
    <w:rsid w:val="002D3205"/>
    <w:rsid w:val="002E10AB"/>
    <w:rsid w:val="002E44E1"/>
    <w:rsid w:val="002E5C41"/>
    <w:rsid w:val="002F1E0A"/>
    <w:rsid w:val="002F55DF"/>
    <w:rsid w:val="00301142"/>
    <w:rsid w:val="00310A89"/>
    <w:rsid w:val="003129C3"/>
    <w:rsid w:val="00315205"/>
    <w:rsid w:val="003152E4"/>
    <w:rsid w:val="0032520E"/>
    <w:rsid w:val="00343692"/>
    <w:rsid w:val="00344278"/>
    <w:rsid w:val="00347A18"/>
    <w:rsid w:val="00361331"/>
    <w:rsid w:val="00362585"/>
    <w:rsid w:val="00370617"/>
    <w:rsid w:val="00370956"/>
    <w:rsid w:val="003A7090"/>
    <w:rsid w:val="003B10C2"/>
    <w:rsid w:val="003B4145"/>
    <w:rsid w:val="003B4BD8"/>
    <w:rsid w:val="003B6130"/>
    <w:rsid w:val="003C4F46"/>
    <w:rsid w:val="003D3D6A"/>
    <w:rsid w:val="003E2B29"/>
    <w:rsid w:val="003F7E71"/>
    <w:rsid w:val="00406E05"/>
    <w:rsid w:val="00417D92"/>
    <w:rsid w:val="004205F1"/>
    <w:rsid w:val="0043228D"/>
    <w:rsid w:val="004365A4"/>
    <w:rsid w:val="004439A4"/>
    <w:rsid w:val="0044408D"/>
    <w:rsid w:val="00446BFB"/>
    <w:rsid w:val="004475A2"/>
    <w:rsid w:val="00457A41"/>
    <w:rsid w:val="00472153"/>
    <w:rsid w:val="00480A0E"/>
    <w:rsid w:val="004816DB"/>
    <w:rsid w:val="00483310"/>
    <w:rsid w:val="00483AA7"/>
    <w:rsid w:val="00490D67"/>
    <w:rsid w:val="004912C3"/>
    <w:rsid w:val="00492892"/>
    <w:rsid w:val="00497093"/>
    <w:rsid w:val="004B3C57"/>
    <w:rsid w:val="004C0340"/>
    <w:rsid w:val="004C0750"/>
    <w:rsid w:val="004C0FD8"/>
    <w:rsid w:val="004C2646"/>
    <w:rsid w:val="004D0F8F"/>
    <w:rsid w:val="004E23C8"/>
    <w:rsid w:val="004F3553"/>
    <w:rsid w:val="004F3FC4"/>
    <w:rsid w:val="004F6BFF"/>
    <w:rsid w:val="005007DB"/>
    <w:rsid w:val="005033BB"/>
    <w:rsid w:val="0050747A"/>
    <w:rsid w:val="005110D1"/>
    <w:rsid w:val="0051629F"/>
    <w:rsid w:val="00531031"/>
    <w:rsid w:val="00537AB1"/>
    <w:rsid w:val="00550F26"/>
    <w:rsid w:val="005511CC"/>
    <w:rsid w:val="00552B7E"/>
    <w:rsid w:val="0056764D"/>
    <w:rsid w:val="00567DCF"/>
    <w:rsid w:val="005931F9"/>
    <w:rsid w:val="005956A7"/>
    <w:rsid w:val="005A2E8D"/>
    <w:rsid w:val="005B309B"/>
    <w:rsid w:val="005B372E"/>
    <w:rsid w:val="005B725B"/>
    <w:rsid w:val="005C7083"/>
    <w:rsid w:val="005D4957"/>
    <w:rsid w:val="005D6AE8"/>
    <w:rsid w:val="005E42AC"/>
    <w:rsid w:val="005E43AA"/>
    <w:rsid w:val="005E7945"/>
    <w:rsid w:val="005F348F"/>
    <w:rsid w:val="005F662F"/>
    <w:rsid w:val="005F78E7"/>
    <w:rsid w:val="00602B09"/>
    <w:rsid w:val="00605CDC"/>
    <w:rsid w:val="0061363D"/>
    <w:rsid w:val="006166C3"/>
    <w:rsid w:val="00616E9F"/>
    <w:rsid w:val="00621A9E"/>
    <w:rsid w:val="00631DFD"/>
    <w:rsid w:val="0063272B"/>
    <w:rsid w:val="00636566"/>
    <w:rsid w:val="00645CC3"/>
    <w:rsid w:val="0066230F"/>
    <w:rsid w:val="0068443E"/>
    <w:rsid w:val="00694C07"/>
    <w:rsid w:val="006975FC"/>
    <w:rsid w:val="006A1F59"/>
    <w:rsid w:val="006A1FDE"/>
    <w:rsid w:val="006A4BED"/>
    <w:rsid w:val="006B3502"/>
    <w:rsid w:val="006B7B43"/>
    <w:rsid w:val="006C4BB4"/>
    <w:rsid w:val="006D15AD"/>
    <w:rsid w:val="006D27E6"/>
    <w:rsid w:val="006D5C20"/>
    <w:rsid w:val="006D7405"/>
    <w:rsid w:val="006F2ABB"/>
    <w:rsid w:val="00703479"/>
    <w:rsid w:val="00704241"/>
    <w:rsid w:val="00704DA0"/>
    <w:rsid w:val="00720073"/>
    <w:rsid w:val="007276BD"/>
    <w:rsid w:val="00727AC8"/>
    <w:rsid w:val="00731C5F"/>
    <w:rsid w:val="007426DE"/>
    <w:rsid w:val="00743FB4"/>
    <w:rsid w:val="00744753"/>
    <w:rsid w:val="00756107"/>
    <w:rsid w:val="0075790D"/>
    <w:rsid w:val="007716DF"/>
    <w:rsid w:val="00772754"/>
    <w:rsid w:val="0077604B"/>
    <w:rsid w:val="00776D49"/>
    <w:rsid w:val="007918BD"/>
    <w:rsid w:val="00794ACE"/>
    <w:rsid w:val="007B39F4"/>
    <w:rsid w:val="007C16CC"/>
    <w:rsid w:val="007C2549"/>
    <w:rsid w:val="007C42AA"/>
    <w:rsid w:val="007D23F1"/>
    <w:rsid w:val="007D29CC"/>
    <w:rsid w:val="007D4E75"/>
    <w:rsid w:val="007E7A8D"/>
    <w:rsid w:val="007E7E15"/>
    <w:rsid w:val="007F4DE0"/>
    <w:rsid w:val="007F5513"/>
    <w:rsid w:val="008036B6"/>
    <w:rsid w:val="00803E39"/>
    <w:rsid w:val="008118FC"/>
    <w:rsid w:val="00820224"/>
    <w:rsid w:val="008217FE"/>
    <w:rsid w:val="00826816"/>
    <w:rsid w:val="00842B6C"/>
    <w:rsid w:val="008560C2"/>
    <w:rsid w:val="00864BDF"/>
    <w:rsid w:val="00865392"/>
    <w:rsid w:val="00867F34"/>
    <w:rsid w:val="0087124D"/>
    <w:rsid w:val="008741E1"/>
    <w:rsid w:val="00882C59"/>
    <w:rsid w:val="008A3DAA"/>
    <w:rsid w:val="008B15E5"/>
    <w:rsid w:val="008B3933"/>
    <w:rsid w:val="008B4531"/>
    <w:rsid w:val="008B5C67"/>
    <w:rsid w:val="008B5FDE"/>
    <w:rsid w:val="008B71B4"/>
    <w:rsid w:val="008C28E1"/>
    <w:rsid w:val="008D4A9F"/>
    <w:rsid w:val="008D79C2"/>
    <w:rsid w:val="008E23E2"/>
    <w:rsid w:val="008E38DC"/>
    <w:rsid w:val="008F461B"/>
    <w:rsid w:val="00903290"/>
    <w:rsid w:val="009051E1"/>
    <w:rsid w:val="00906598"/>
    <w:rsid w:val="00913E52"/>
    <w:rsid w:val="00915866"/>
    <w:rsid w:val="009173B6"/>
    <w:rsid w:val="00931868"/>
    <w:rsid w:val="00942841"/>
    <w:rsid w:val="00943475"/>
    <w:rsid w:val="00944175"/>
    <w:rsid w:val="00950CDC"/>
    <w:rsid w:val="009623E3"/>
    <w:rsid w:val="009836E4"/>
    <w:rsid w:val="00985B7F"/>
    <w:rsid w:val="00991BED"/>
    <w:rsid w:val="00995AD6"/>
    <w:rsid w:val="0099644C"/>
    <w:rsid w:val="00996BB8"/>
    <w:rsid w:val="009A3863"/>
    <w:rsid w:val="009C0490"/>
    <w:rsid w:val="009C7F0E"/>
    <w:rsid w:val="009D1EDC"/>
    <w:rsid w:val="009D4730"/>
    <w:rsid w:val="009D7752"/>
    <w:rsid w:val="009E53F1"/>
    <w:rsid w:val="009F238F"/>
    <w:rsid w:val="009F7343"/>
    <w:rsid w:val="00A017BA"/>
    <w:rsid w:val="00A041F7"/>
    <w:rsid w:val="00A06E11"/>
    <w:rsid w:val="00A165A3"/>
    <w:rsid w:val="00A22066"/>
    <w:rsid w:val="00A241D3"/>
    <w:rsid w:val="00A25042"/>
    <w:rsid w:val="00A27193"/>
    <w:rsid w:val="00A32F0E"/>
    <w:rsid w:val="00A33D31"/>
    <w:rsid w:val="00A34337"/>
    <w:rsid w:val="00A3668D"/>
    <w:rsid w:val="00A379C4"/>
    <w:rsid w:val="00A469A3"/>
    <w:rsid w:val="00A5309F"/>
    <w:rsid w:val="00A72CD3"/>
    <w:rsid w:val="00A77645"/>
    <w:rsid w:val="00A83DAE"/>
    <w:rsid w:val="00A91210"/>
    <w:rsid w:val="00A96BBB"/>
    <w:rsid w:val="00AA0F79"/>
    <w:rsid w:val="00AB5BC0"/>
    <w:rsid w:val="00AC71D8"/>
    <w:rsid w:val="00AD3A76"/>
    <w:rsid w:val="00AE19AA"/>
    <w:rsid w:val="00AE632C"/>
    <w:rsid w:val="00AE67DE"/>
    <w:rsid w:val="00AF1226"/>
    <w:rsid w:val="00B03164"/>
    <w:rsid w:val="00B04489"/>
    <w:rsid w:val="00B04646"/>
    <w:rsid w:val="00B1052A"/>
    <w:rsid w:val="00B12419"/>
    <w:rsid w:val="00B13586"/>
    <w:rsid w:val="00B139DE"/>
    <w:rsid w:val="00B335E3"/>
    <w:rsid w:val="00B4098B"/>
    <w:rsid w:val="00B41E6D"/>
    <w:rsid w:val="00B449A9"/>
    <w:rsid w:val="00B51C1E"/>
    <w:rsid w:val="00B556A1"/>
    <w:rsid w:val="00B57624"/>
    <w:rsid w:val="00B65083"/>
    <w:rsid w:val="00B85A09"/>
    <w:rsid w:val="00B87AE6"/>
    <w:rsid w:val="00BA6F45"/>
    <w:rsid w:val="00BB2110"/>
    <w:rsid w:val="00BB60DB"/>
    <w:rsid w:val="00BB61CD"/>
    <w:rsid w:val="00BB72EB"/>
    <w:rsid w:val="00BC1C11"/>
    <w:rsid w:val="00BC4C05"/>
    <w:rsid w:val="00BC7D95"/>
    <w:rsid w:val="00BD6F13"/>
    <w:rsid w:val="00BE3E0B"/>
    <w:rsid w:val="00C15ACC"/>
    <w:rsid w:val="00C206E4"/>
    <w:rsid w:val="00C3786E"/>
    <w:rsid w:val="00C46CCD"/>
    <w:rsid w:val="00C62E99"/>
    <w:rsid w:val="00C765AE"/>
    <w:rsid w:val="00CA0548"/>
    <w:rsid w:val="00CA2E86"/>
    <w:rsid w:val="00CA5A20"/>
    <w:rsid w:val="00CA5FBF"/>
    <w:rsid w:val="00CB542A"/>
    <w:rsid w:val="00CC05FD"/>
    <w:rsid w:val="00CD25D5"/>
    <w:rsid w:val="00CD3D90"/>
    <w:rsid w:val="00CE5745"/>
    <w:rsid w:val="00CF2DD5"/>
    <w:rsid w:val="00D00945"/>
    <w:rsid w:val="00D02DA9"/>
    <w:rsid w:val="00D063CE"/>
    <w:rsid w:val="00D07687"/>
    <w:rsid w:val="00D07969"/>
    <w:rsid w:val="00D107A3"/>
    <w:rsid w:val="00D21EAA"/>
    <w:rsid w:val="00D23436"/>
    <w:rsid w:val="00D23470"/>
    <w:rsid w:val="00D25FAF"/>
    <w:rsid w:val="00D265AB"/>
    <w:rsid w:val="00D36D1A"/>
    <w:rsid w:val="00D37390"/>
    <w:rsid w:val="00D42981"/>
    <w:rsid w:val="00D529DE"/>
    <w:rsid w:val="00D542DB"/>
    <w:rsid w:val="00D7097C"/>
    <w:rsid w:val="00D76B89"/>
    <w:rsid w:val="00D76D6E"/>
    <w:rsid w:val="00D970C2"/>
    <w:rsid w:val="00D975FC"/>
    <w:rsid w:val="00D97A37"/>
    <w:rsid w:val="00DA278D"/>
    <w:rsid w:val="00DB2691"/>
    <w:rsid w:val="00DC560C"/>
    <w:rsid w:val="00DC6251"/>
    <w:rsid w:val="00DD481E"/>
    <w:rsid w:val="00DD56B6"/>
    <w:rsid w:val="00DE4363"/>
    <w:rsid w:val="00DE63B6"/>
    <w:rsid w:val="00DF3C5C"/>
    <w:rsid w:val="00E03E7A"/>
    <w:rsid w:val="00E144CC"/>
    <w:rsid w:val="00E3101D"/>
    <w:rsid w:val="00E31B56"/>
    <w:rsid w:val="00E4607D"/>
    <w:rsid w:val="00E46926"/>
    <w:rsid w:val="00E5105F"/>
    <w:rsid w:val="00E62560"/>
    <w:rsid w:val="00E65430"/>
    <w:rsid w:val="00E6696A"/>
    <w:rsid w:val="00E73D7E"/>
    <w:rsid w:val="00E768C2"/>
    <w:rsid w:val="00E93256"/>
    <w:rsid w:val="00E97209"/>
    <w:rsid w:val="00EA145A"/>
    <w:rsid w:val="00EA7D12"/>
    <w:rsid w:val="00EB5DF1"/>
    <w:rsid w:val="00EB7D27"/>
    <w:rsid w:val="00EB7D42"/>
    <w:rsid w:val="00ED3C4A"/>
    <w:rsid w:val="00EE4000"/>
    <w:rsid w:val="00EE70D6"/>
    <w:rsid w:val="00EE7682"/>
    <w:rsid w:val="00EE7D01"/>
    <w:rsid w:val="00EF10EE"/>
    <w:rsid w:val="00EF46F3"/>
    <w:rsid w:val="00EF5CB7"/>
    <w:rsid w:val="00F03EBA"/>
    <w:rsid w:val="00F1410F"/>
    <w:rsid w:val="00F1471F"/>
    <w:rsid w:val="00F16985"/>
    <w:rsid w:val="00F233AA"/>
    <w:rsid w:val="00F24765"/>
    <w:rsid w:val="00F31D26"/>
    <w:rsid w:val="00F534D0"/>
    <w:rsid w:val="00F8239A"/>
    <w:rsid w:val="00F82EA1"/>
    <w:rsid w:val="00F85B49"/>
    <w:rsid w:val="00F90059"/>
    <w:rsid w:val="00F92AA5"/>
    <w:rsid w:val="00FA2F0E"/>
    <w:rsid w:val="00FA5FF7"/>
    <w:rsid w:val="00FA72BC"/>
    <w:rsid w:val="00FE4508"/>
    <w:rsid w:val="00FF3CC4"/>
    <w:rsid w:val="00FF7A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F0EC1"/>
  <w15:docId w15:val="{0E916F57-C3BE-4348-83B1-C5BF734BA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1658"/>
    <w:pPr>
      <w:ind w:left="720"/>
      <w:contextualSpacing/>
    </w:pPr>
  </w:style>
  <w:style w:type="paragraph" w:styleId="BalloonText">
    <w:name w:val="Balloon Text"/>
    <w:basedOn w:val="Normal"/>
    <w:link w:val="BalloonTextChar"/>
    <w:uiPriority w:val="99"/>
    <w:semiHidden/>
    <w:unhideWhenUsed/>
    <w:rsid w:val="00AA0F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0F79"/>
    <w:rPr>
      <w:rFonts w:ascii="Tahoma" w:hAnsi="Tahoma" w:cs="Tahoma"/>
      <w:sz w:val="16"/>
      <w:szCs w:val="16"/>
    </w:rPr>
  </w:style>
  <w:style w:type="paragraph" w:customStyle="1" w:styleId="Default">
    <w:name w:val="Default"/>
    <w:basedOn w:val="Normal"/>
    <w:rsid w:val="00D063CE"/>
    <w:pPr>
      <w:autoSpaceDE w:val="0"/>
      <w:autoSpaceDN w:val="0"/>
      <w:spacing w:after="0" w:line="240" w:lineRule="auto"/>
    </w:pPr>
    <w:rPr>
      <w:rFonts w:ascii="Helvetica Neue LT" w:hAnsi="Helvetica Neue LT" w:cs="Times New Roman"/>
      <w:color w:val="000000"/>
      <w:sz w:val="24"/>
      <w:szCs w:val="24"/>
    </w:rPr>
  </w:style>
  <w:style w:type="paragraph" w:customStyle="1" w:styleId="Pa0">
    <w:name w:val="Pa0"/>
    <w:basedOn w:val="Normal"/>
    <w:uiPriority w:val="99"/>
    <w:rsid w:val="00D063CE"/>
    <w:pPr>
      <w:autoSpaceDE w:val="0"/>
      <w:autoSpaceDN w:val="0"/>
      <w:spacing w:after="0" w:line="201" w:lineRule="atLeast"/>
    </w:pPr>
    <w:rPr>
      <w:rFonts w:ascii="Helvetica Neue LT" w:hAnsi="Helvetica Neue LT" w:cs="Times New Roman"/>
      <w:sz w:val="24"/>
      <w:szCs w:val="24"/>
    </w:rPr>
  </w:style>
  <w:style w:type="character" w:customStyle="1" w:styleId="A1">
    <w:name w:val="A1"/>
    <w:basedOn w:val="DefaultParagraphFont"/>
    <w:uiPriority w:val="99"/>
    <w:rsid w:val="00D063CE"/>
    <w:rPr>
      <w:rFonts w:ascii="Helvetica Neue LT" w:hAnsi="Helvetica Neue LT" w:hint="default"/>
      <w:color w:val="000000"/>
    </w:rPr>
  </w:style>
  <w:style w:type="paragraph" w:styleId="Header">
    <w:name w:val="header"/>
    <w:basedOn w:val="Normal"/>
    <w:link w:val="HeaderChar"/>
    <w:uiPriority w:val="99"/>
    <w:unhideWhenUsed/>
    <w:rsid w:val="00347A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7A18"/>
  </w:style>
  <w:style w:type="paragraph" w:styleId="Footer">
    <w:name w:val="footer"/>
    <w:basedOn w:val="Normal"/>
    <w:link w:val="FooterChar"/>
    <w:uiPriority w:val="99"/>
    <w:unhideWhenUsed/>
    <w:rsid w:val="00347A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7A18"/>
  </w:style>
  <w:style w:type="paragraph" w:styleId="NoSpacing">
    <w:name w:val="No Spacing"/>
    <w:link w:val="NoSpacingChar"/>
    <w:uiPriority w:val="1"/>
    <w:qFormat/>
    <w:rsid w:val="00636566"/>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36566"/>
    <w:rPr>
      <w:rFonts w:eastAsiaTheme="minorEastAsia"/>
      <w:lang w:val="en-US"/>
    </w:rPr>
  </w:style>
  <w:style w:type="paragraph" w:styleId="BodyTextIndent">
    <w:name w:val="Body Text Indent"/>
    <w:basedOn w:val="Normal"/>
    <w:link w:val="BodyTextIndentChar"/>
    <w:uiPriority w:val="99"/>
    <w:unhideWhenUsed/>
    <w:rsid w:val="00CD25D5"/>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CD25D5"/>
    <w:rPr>
      <w:rFonts w:ascii="Times New Roman" w:eastAsia="Times New Roman" w:hAnsi="Times New Roman" w:cs="Times New Roman"/>
      <w:sz w:val="24"/>
      <w:szCs w:val="24"/>
    </w:rPr>
  </w:style>
  <w:style w:type="table" w:customStyle="1" w:styleId="TableGrid2">
    <w:name w:val="Table Grid2"/>
    <w:basedOn w:val="TableNormal"/>
    <w:next w:val="TableGrid"/>
    <w:rsid w:val="00CD25D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D25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03E39"/>
    <w:rPr>
      <w:sz w:val="16"/>
      <w:szCs w:val="16"/>
    </w:rPr>
  </w:style>
  <w:style w:type="paragraph" w:styleId="CommentText">
    <w:name w:val="annotation text"/>
    <w:basedOn w:val="Normal"/>
    <w:link w:val="CommentTextChar"/>
    <w:uiPriority w:val="99"/>
    <w:semiHidden/>
    <w:unhideWhenUsed/>
    <w:rsid w:val="00803E39"/>
    <w:pPr>
      <w:spacing w:line="240" w:lineRule="auto"/>
    </w:pPr>
    <w:rPr>
      <w:sz w:val="20"/>
      <w:szCs w:val="20"/>
    </w:rPr>
  </w:style>
  <w:style w:type="character" w:customStyle="1" w:styleId="CommentTextChar">
    <w:name w:val="Comment Text Char"/>
    <w:basedOn w:val="DefaultParagraphFont"/>
    <w:link w:val="CommentText"/>
    <w:uiPriority w:val="99"/>
    <w:semiHidden/>
    <w:rsid w:val="00803E39"/>
    <w:rPr>
      <w:sz w:val="20"/>
      <w:szCs w:val="20"/>
    </w:rPr>
  </w:style>
  <w:style w:type="paragraph" w:styleId="CommentSubject">
    <w:name w:val="annotation subject"/>
    <w:basedOn w:val="CommentText"/>
    <w:next w:val="CommentText"/>
    <w:link w:val="CommentSubjectChar"/>
    <w:uiPriority w:val="99"/>
    <w:semiHidden/>
    <w:unhideWhenUsed/>
    <w:rsid w:val="00803E39"/>
    <w:rPr>
      <w:b/>
      <w:bCs/>
    </w:rPr>
  </w:style>
  <w:style w:type="character" w:customStyle="1" w:styleId="CommentSubjectChar">
    <w:name w:val="Comment Subject Char"/>
    <w:basedOn w:val="CommentTextChar"/>
    <w:link w:val="CommentSubject"/>
    <w:uiPriority w:val="99"/>
    <w:semiHidden/>
    <w:rsid w:val="00803E39"/>
    <w:rPr>
      <w:b/>
      <w:bCs/>
      <w:sz w:val="20"/>
      <w:szCs w:val="20"/>
    </w:rPr>
  </w:style>
  <w:style w:type="character" w:styleId="Hyperlink">
    <w:name w:val="Hyperlink"/>
    <w:basedOn w:val="DefaultParagraphFont"/>
    <w:uiPriority w:val="99"/>
    <w:unhideWhenUsed/>
    <w:rsid w:val="00361331"/>
    <w:rPr>
      <w:color w:val="0000FF" w:themeColor="hyperlink"/>
      <w:u w:val="single"/>
    </w:rPr>
  </w:style>
  <w:style w:type="character" w:styleId="UnresolvedMention">
    <w:name w:val="Unresolved Mention"/>
    <w:basedOn w:val="DefaultParagraphFont"/>
    <w:uiPriority w:val="99"/>
    <w:semiHidden/>
    <w:unhideWhenUsed/>
    <w:rsid w:val="00361331"/>
    <w:rPr>
      <w:color w:val="605E5C"/>
      <w:shd w:val="clear" w:color="auto" w:fill="E1DFDD"/>
    </w:rPr>
  </w:style>
  <w:style w:type="paragraph" w:styleId="Revision">
    <w:name w:val="Revision"/>
    <w:hidden/>
    <w:uiPriority w:val="99"/>
    <w:semiHidden/>
    <w:rsid w:val="00BC1C11"/>
    <w:pPr>
      <w:spacing w:after="0" w:line="240" w:lineRule="auto"/>
    </w:pPr>
  </w:style>
  <w:style w:type="table" w:customStyle="1" w:styleId="CundallPlainTable">
    <w:name w:val="Cundall Plain Table"/>
    <w:basedOn w:val="TableNormal"/>
    <w:uiPriority w:val="99"/>
    <w:rsid w:val="00E46926"/>
    <w:pPr>
      <w:spacing w:before="60" w:after="60" w:line="240" w:lineRule="atLeast"/>
    </w:pPr>
    <w:rPr>
      <w:sz w:val="18"/>
    </w:rPr>
    <w:tblPr>
      <w:tblBorders>
        <w:top w:val="single" w:sz="4" w:space="0" w:color="8B8D8E"/>
        <w:left w:val="single" w:sz="4" w:space="0" w:color="8B8D8E"/>
        <w:bottom w:val="single" w:sz="4" w:space="0" w:color="8B8D8E"/>
        <w:right w:val="single" w:sz="4" w:space="0" w:color="8B8D8E"/>
        <w:insideH w:val="single" w:sz="4" w:space="0" w:color="8B8D8E"/>
        <w:insideV w:val="single" w:sz="4" w:space="0" w:color="8B8D8E"/>
      </w:tblBorders>
    </w:tblPr>
    <w:tblStylePr w:type="firstRow">
      <w:pPr>
        <w:wordWrap/>
        <w:spacing w:afterLines="0" w:after="120" w:afterAutospacing="0"/>
      </w:pPr>
      <w:rPr>
        <w:b/>
        <w:color w:val="FFFFFF"/>
      </w:rPr>
      <w:tblPr/>
      <w:tcPr>
        <w:tcBorders>
          <w:top w:val="single" w:sz="4" w:space="0" w:color="8B8D8E"/>
          <w:left w:val="single" w:sz="4" w:space="0" w:color="8B8D8E"/>
          <w:bottom w:val="single" w:sz="4" w:space="0" w:color="8B8D8E"/>
          <w:right w:val="single" w:sz="4" w:space="0" w:color="8B8D8E"/>
          <w:insideH w:val="single" w:sz="4" w:space="0" w:color="8B8D8E"/>
          <w:insideV w:val="single" w:sz="4" w:space="0" w:color="8B8D8E"/>
        </w:tcBorders>
        <w:shd w:val="clear" w:color="auto" w:fill="006BA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71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sv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8C019DF8E2A4C1B8F63D07C84196D5F"/>
        <w:category>
          <w:name w:val="General"/>
          <w:gallery w:val="placeholder"/>
        </w:category>
        <w:types>
          <w:type w:val="bbPlcHdr"/>
        </w:types>
        <w:behaviors>
          <w:behavior w:val="content"/>
        </w:behaviors>
        <w:guid w:val="{F55DE4BD-3D74-4E03-B8A1-D16FE163A94C}"/>
      </w:docPartPr>
      <w:docPartBody>
        <w:p w:rsidR="007F4E23" w:rsidRDefault="006F0141" w:rsidP="006F0141">
          <w:pPr>
            <w:pStyle w:val="48C019DF8E2A4C1B8F63D07C84196D5F"/>
          </w:pPr>
          <w:r>
            <w:rPr>
              <w:rFonts w:asciiTheme="majorHAnsi" w:eastAsiaTheme="majorEastAsia" w:hAnsiTheme="majorHAnsi" w:cstheme="majorBidi"/>
              <w:caps/>
              <w:color w:val="156082" w:themeColor="accent1"/>
              <w:sz w:val="80"/>
              <w:szCs w:val="80"/>
            </w:rPr>
            <w:t>[Document title]</w:t>
          </w:r>
        </w:p>
      </w:docPartBody>
    </w:docPart>
    <w:docPart>
      <w:docPartPr>
        <w:name w:val="8FED8634D1684FE5B37645B5E7E53AB4"/>
        <w:category>
          <w:name w:val="General"/>
          <w:gallery w:val="placeholder"/>
        </w:category>
        <w:types>
          <w:type w:val="bbPlcHdr"/>
        </w:types>
        <w:behaviors>
          <w:behavior w:val="content"/>
        </w:behaviors>
        <w:guid w:val="{F53A518A-31DD-4B63-A65A-7E39B73F7C42}"/>
      </w:docPartPr>
      <w:docPartBody>
        <w:p w:rsidR="007F4E23" w:rsidRDefault="006F0141" w:rsidP="006F0141">
          <w:pPr>
            <w:pStyle w:val="8FED8634D1684FE5B37645B5E7E53AB4"/>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Neue L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141"/>
    <w:rsid w:val="00020C61"/>
    <w:rsid w:val="00040581"/>
    <w:rsid w:val="00050044"/>
    <w:rsid w:val="000F5592"/>
    <w:rsid w:val="00207ABB"/>
    <w:rsid w:val="00255B40"/>
    <w:rsid w:val="00400408"/>
    <w:rsid w:val="0044565B"/>
    <w:rsid w:val="005110D1"/>
    <w:rsid w:val="00521628"/>
    <w:rsid w:val="0063651D"/>
    <w:rsid w:val="006F0141"/>
    <w:rsid w:val="006F6150"/>
    <w:rsid w:val="0073477F"/>
    <w:rsid w:val="007F4E23"/>
    <w:rsid w:val="00A041F7"/>
    <w:rsid w:val="00A25042"/>
    <w:rsid w:val="00A261A5"/>
    <w:rsid w:val="00AE2107"/>
    <w:rsid w:val="00BC41B5"/>
    <w:rsid w:val="00BC7D95"/>
    <w:rsid w:val="00DD06F7"/>
    <w:rsid w:val="00EE70D6"/>
    <w:rsid w:val="00F51069"/>
    <w:rsid w:val="00FF29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8C019DF8E2A4C1B8F63D07C84196D5F">
    <w:name w:val="48C019DF8E2A4C1B8F63D07C84196D5F"/>
    <w:rsid w:val="006F0141"/>
  </w:style>
  <w:style w:type="paragraph" w:customStyle="1" w:styleId="8FED8634D1684FE5B37645B5E7E53AB4">
    <w:name w:val="8FED8634D1684FE5B37645B5E7E53AB4"/>
    <w:rsid w:val="006F01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e1255504-7e17-4182-bdac-ed857411ac7f">
      <UserInfo>
        <DisplayName>Sanderson-Clark, Ellen</DisplayName>
        <AccountId>88</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9C006D2E2DA147818453180865D1B2" ma:contentTypeVersion="14" ma:contentTypeDescription="Create a new document." ma:contentTypeScope="" ma:versionID="6e084e061ab48f0f40d3a7243a3db7a1">
  <xsd:schema xmlns:xsd="http://www.w3.org/2001/XMLSchema" xmlns:xs="http://www.w3.org/2001/XMLSchema" xmlns:p="http://schemas.microsoft.com/office/2006/metadata/properties" xmlns:ns3="7efbfd16-156f-4298-84c2-48306c2371b4" xmlns:ns4="e1255504-7e17-4182-bdac-ed857411ac7f" targetNamespace="http://schemas.microsoft.com/office/2006/metadata/properties" ma:root="true" ma:fieldsID="b90db94f4f6b690a39197485b3edf924" ns3:_="" ns4:_="">
    <xsd:import namespace="7efbfd16-156f-4298-84c2-48306c2371b4"/>
    <xsd:import namespace="e1255504-7e17-4182-bdac-ed857411ac7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Location"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fbfd16-156f-4298-84c2-48306c2371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255504-7e17-4182-bdac-ed857411ac7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F1311E-C91D-4F1E-AE32-262F1209819A}">
  <ds:schemaRefs>
    <ds:schemaRef ds:uri="http://schemas.openxmlformats.org/officeDocument/2006/bibliography"/>
  </ds:schemaRefs>
</ds:datastoreItem>
</file>

<file path=customXml/itemProps2.xml><?xml version="1.0" encoding="utf-8"?>
<ds:datastoreItem xmlns:ds="http://schemas.openxmlformats.org/officeDocument/2006/customXml" ds:itemID="{98385D6C-17AD-4264-A0E8-7B371EF7325A}">
  <ds:schemaRefs>
    <ds:schemaRef ds:uri="http://schemas.microsoft.com/office/2006/metadata/properties"/>
    <ds:schemaRef ds:uri="http://schemas.microsoft.com/office/infopath/2007/PartnerControls"/>
    <ds:schemaRef ds:uri="e1255504-7e17-4182-bdac-ed857411ac7f"/>
  </ds:schemaRefs>
</ds:datastoreItem>
</file>

<file path=customXml/itemProps3.xml><?xml version="1.0" encoding="utf-8"?>
<ds:datastoreItem xmlns:ds="http://schemas.openxmlformats.org/officeDocument/2006/customXml" ds:itemID="{D1685985-0C97-4BE3-98CA-FDB5CA9B3943}">
  <ds:schemaRefs>
    <ds:schemaRef ds:uri="http://schemas.microsoft.com/sharepoint/v3/contenttype/forms"/>
  </ds:schemaRefs>
</ds:datastoreItem>
</file>

<file path=customXml/itemProps4.xml><?xml version="1.0" encoding="utf-8"?>
<ds:datastoreItem xmlns:ds="http://schemas.openxmlformats.org/officeDocument/2006/customXml" ds:itemID="{A607D351-CD62-41E1-B4C9-3E652297BA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fbfd16-156f-4298-84c2-48306c2371b4"/>
    <ds:schemaRef ds:uri="e1255504-7e17-4182-bdac-ed857411ac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3323</Words>
  <Characters>17981</Characters>
  <Application>Microsoft Office Word</Application>
  <DocSecurity>4</DocSecurity>
  <Lines>428</Lines>
  <Paragraphs>259</Paragraphs>
  <ScaleCrop>false</ScaleCrop>
  <HeadingPairs>
    <vt:vector size="2" baseType="variant">
      <vt:variant>
        <vt:lpstr>Title</vt:lpstr>
      </vt:variant>
      <vt:variant>
        <vt:i4>1</vt:i4>
      </vt:variant>
    </vt:vector>
  </HeadingPairs>
  <TitlesOfParts>
    <vt:vector size="1" baseType="lpstr">
      <vt:lpstr>Construction Environment Management plan.</vt:lpstr>
    </vt:vector>
  </TitlesOfParts>
  <Company/>
  <LinksUpToDate>false</LinksUpToDate>
  <CharactersWithSpaces>21045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Environment Management plan.</dc:title>
  <dc:subject>PLANNING CONDITION 6</dc:subject>
  <dc:creator>Peter Cregeen - Renaker</dc:creator>
  <cp:lastModifiedBy>Lee Hickey</cp:lastModifiedBy>
  <cp:revision>2</cp:revision>
  <cp:lastPrinted>2025-07-24T11:16:00Z</cp:lastPrinted>
  <dcterms:created xsi:type="dcterms:W3CDTF">2025-10-02T18:02:00Z</dcterms:created>
  <dcterms:modified xsi:type="dcterms:W3CDTF">2025-10-02T18:02:00Z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2023-06-20T10:16:52Z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77f312f0-6e45-43b9-93d6-3ff49173c01e</vt:lpwstr>
  </property>
  <property fmtid="{D5CDD505-2E9C-101B-9397-08002B2CF9AE}" pid="8" name="MSIP_Label_ea60d57e-af5b-4752-ac57-3e4f28ca11dc_ContentBits">
    <vt:lpwstr>0</vt:lpwstr>
  </property>
  <property fmtid="{D5CDD505-2E9C-101B-9397-08002B2CF9AE}" pid="9" name="ContentTypeId">
    <vt:lpwstr>0x010100A19C006D2E2DA147818453180865D1B2</vt:lpwstr>
  </property>
  <property fmtid="{D5CDD505-2E9C-101B-9397-08002B2CF9AE}" pid="10" name="MediaServiceImageTags">
    <vt:lpwstr/>
  </property>
</Properties>
</file>